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2B7138" w:rsidRDefault="009046AB" w:rsidP="00A45C06">
      <w:pPr>
        <w:spacing w:line="276" w:lineRule="auto"/>
        <w:jc w:val="both"/>
        <w:rPr>
          <w:rFonts w:ascii="Garamond" w:eastAsia="Garamond" w:hAnsi="Garamond" w:cs="Garamond"/>
          <w:color w:val="EE0000"/>
          <w:sz w:val="20"/>
          <w:szCs w:val="20"/>
        </w:rPr>
      </w:pPr>
      <w:r w:rsidRPr="002B7138">
        <w:rPr>
          <w:rFonts w:ascii="Garamond" w:eastAsia="Garamond" w:hAnsi="Garamond" w:cs="Garamond"/>
          <w:color w:val="EE0000"/>
          <w:sz w:val="20"/>
          <w:szCs w:val="20"/>
        </w:rPr>
        <w:t>Zatwierdzam data</w:t>
      </w:r>
    </w:p>
    <w:p w14:paraId="74E5C845" w14:textId="2A0932F4" w:rsidR="009046AB" w:rsidRPr="002B7138" w:rsidRDefault="007A3936" w:rsidP="00A45C06">
      <w:pPr>
        <w:spacing w:line="276" w:lineRule="auto"/>
        <w:jc w:val="both"/>
        <w:rPr>
          <w:rFonts w:ascii="Garamond" w:hAnsi="Garamond" w:cs="Garamond"/>
          <w:color w:val="EE0000"/>
          <w:sz w:val="20"/>
          <w:szCs w:val="20"/>
        </w:rPr>
      </w:pPr>
      <w:r>
        <w:rPr>
          <w:rFonts w:ascii="Garamond" w:hAnsi="Garamond" w:cs="Garamond"/>
          <w:color w:val="EE0000"/>
          <w:sz w:val="20"/>
          <w:szCs w:val="20"/>
        </w:rPr>
        <w:t>17</w:t>
      </w:r>
      <w:r w:rsidR="00DF4E18" w:rsidRPr="002B7138">
        <w:rPr>
          <w:rFonts w:ascii="Garamond" w:hAnsi="Garamond" w:cs="Garamond"/>
          <w:color w:val="EE0000"/>
          <w:sz w:val="20"/>
          <w:szCs w:val="20"/>
        </w:rPr>
        <w:t>.</w:t>
      </w:r>
      <w:r w:rsidR="005F1485" w:rsidRPr="002B7138">
        <w:rPr>
          <w:rFonts w:ascii="Garamond" w:hAnsi="Garamond" w:cs="Garamond"/>
          <w:color w:val="EE0000"/>
          <w:sz w:val="20"/>
          <w:szCs w:val="20"/>
        </w:rPr>
        <w:t>0</w:t>
      </w:r>
      <w:r w:rsidR="00D95EE4">
        <w:rPr>
          <w:rFonts w:ascii="Garamond" w:hAnsi="Garamond" w:cs="Garamond"/>
          <w:color w:val="EE0000"/>
          <w:sz w:val="20"/>
          <w:szCs w:val="20"/>
        </w:rPr>
        <w:t>6</w:t>
      </w:r>
      <w:r w:rsidR="00DF4E18" w:rsidRPr="002B7138">
        <w:rPr>
          <w:rFonts w:ascii="Garamond" w:hAnsi="Garamond" w:cs="Garamond"/>
          <w:color w:val="EE0000"/>
          <w:sz w:val="20"/>
          <w:szCs w:val="20"/>
        </w:rPr>
        <w:t>.202</w:t>
      </w:r>
      <w:r w:rsidR="005F1485" w:rsidRPr="002B7138">
        <w:rPr>
          <w:rFonts w:ascii="Garamond" w:hAnsi="Garamond" w:cs="Garamond"/>
          <w:color w:val="EE0000"/>
          <w:sz w:val="20"/>
          <w:szCs w:val="20"/>
        </w:rPr>
        <w:t>6</w:t>
      </w:r>
      <w:r w:rsidR="00125459" w:rsidRPr="002B7138">
        <w:rPr>
          <w:rFonts w:ascii="Garamond" w:hAnsi="Garamond" w:cs="Garamond"/>
          <w:color w:val="EE0000"/>
          <w:sz w:val="20"/>
          <w:szCs w:val="20"/>
        </w:rPr>
        <w:t xml:space="preserve"> roku</w:t>
      </w:r>
    </w:p>
    <w:p w14:paraId="749AD0A6" w14:textId="77777777" w:rsidR="00640C2D" w:rsidRPr="00F34CEE" w:rsidRDefault="00640C2D" w:rsidP="00A45C06">
      <w:pPr>
        <w:suppressAutoHyphens w:val="0"/>
        <w:autoSpaceDN/>
        <w:spacing w:line="276" w:lineRule="auto"/>
        <w:textAlignment w:val="auto"/>
        <w:rPr>
          <w:rFonts w:ascii="Garamond" w:hAnsi="Garamond"/>
          <w:sz w:val="20"/>
          <w:szCs w:val="20"/>
        </w:rPr>
      </w:pPr>
    </w:p>
    <w:p w14:paraId="2E40ED83" w14:textId="32AD36EB" w:rsidR="009046AB" w:rsidRPr="00F34CEE" w:rsidRDefault="00924BA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34CEE">
        <w:rPr>
          <w:rFonts w:ascii="Garamond" w:hAnsi="Garamond"/>
          <w:sz w:val="20"/>
          <w:szCs w:val="20"/>
        </w:rPr>
        <w:t>ocds-148610-c7cf16e6-08da-4d33-9530-176cdeccd0b5</w:t>
      </w:r>
      <w:r w:rsidR="006372E3" w:rsidRPr="00F34CEE">
        <w:rPr>
          <w:rFonts w:ascii="Garamond" w:eastAsia="SimSun" w:hAnsi="Garamond" w:cs="Liberation Sans"/>
          <w:kern w:val="0"/>
          <w:sz w:val="20"/>
          <w:szCs w:val="20"/>
          <w:lang w:eastAsia="pl-PL"/>
        </w:rPr>
        <w:t xml:space="preserve"> </w:t>
      </w:r>
      <w:bookmarkEnd w:id="0"/>
      <w:r w:rsidR="009046AB" w:rsidRPr="00F34CEE">
        <w:rPr>
          <w:rFonts w:ascii="Garamond" w:hAnsi="Garamond" w:cs="Garamond"/>
          <w:sz w:val="20"/>
          <w:szCs w:val="20"/>
        </w:rPr>
        <w:t>Identyfikator postępowania na EZAMÓWIENIA</w:t>
      </w:r>
    </w:p>
    <w:p w14:paraId="0BE48A8B" w14:textId="77777777" w:rsidR="009046AB" w:rsidRPr="00F34CEE" w:rsidRDefault="009046AB" w:rsidP="00A45C06">
      <w:pPr>
        <w:spacing w:line="276" w:lineRule="auto"/>
        <w:jc w:val="both"/>
        <w:rPr>
          <w:rFonts w:ascii="Garamond" w:hAnsi="Garamond" w:cs="Garamond"/>
          <w:sz w:val="20"/>
          <w:szCs w:val="20"/>
        </w:rPr>
      </w:pPr>
    </w:p>
    <w:p w14:paraId="59A3A2B4" w14:textId="2DF50B48" w:rsidR="009046AB" w:rsidRPr="00F34CEE" w:rsidRDefault="009046AB" w:rsidP="00A45C06">
      <w:pPr>
        <w:spacing w:line="276" w:lineRule="auto"/>
        <w:jc w:val="center"/>
        <w:rPr>
          <w:rFonts w:ascii="Garamond" w:hAnsi="Garamond"/>
          <w:b/>
          <w:bCs/>
          <w:sz w:val="20"/>
          <w:szCs w:val="20"/>
        </w:rPr>
      </w:pPr>
      <w:r w:rsidRPr="00F34CEE">
        <w:rPr>
          <w:rFonts w:ascii="Garamond" w:eastAsia="Garamond" w:hAnsi="Garamond" w:cs="Garamond"/>
          <w:b/>
          <w:bCs/>
          <w:sz w:val="20"/>
          <w:szCs w:val="20"/>
        </w:rPr>
        <w:t xml:space="preserve">SWZ : </w:t>
      </w:r>
      <w:r w:rsidRPr="00F34CEE">
        <w:rPr>
          <w:rFonts w:ascii="Garamond" w:hAnsi="Garamond"/>
          <w:b/>
          <w:bCs/>
          <w:sz w:val="20"/>
          <w:szCs w:val="20"/>
        </w:rPr>
        <w:t xml:space="preserve">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CB24FF" w:rsidRPr="00F34CEE">
        <w:rPr>
          <w:rFonts w:ascii="Garamond" w:hAnsi="Garamond"/>
          <w:b/>
          <w:sz w:val="20"/>
          <w:szCs w:val="20"/>
        </w:rPr>
        <w:t xml:space="preserve"> w systemie projektuj i zbuduj</w:t>
      </w:r>
      <w:r w:rsidR="00DB776C" w:rsidRPr="00F34CEE">
        <w:rPr>
          <w:rFonts w:ascii="Garamond" w:hAnsi="Garamond"/>
          <w:sz w:val="20"/>
          <w:szCs w:val="20"/>
        </w:rPr>
        <w:t xml:space="preserve">  -  zadanie nr 91837</w:t>
      </w:r>
    </w:p>
    <w:p w14:paraId="75A5B3AC" w14:textId="7624F7A0" w:rsidR="009046AB" w:rsidRPr="00F34CEE" w:rsidRDefault="009046AB" w:rsidP="00A45C06">
      <w:pPr>
        <w:spacing w:line="276" w:lineRule="auto"/>
        <w:jc w:val="center"/>
        <w:rPr>
          <w:rFonts w:ascii="Garamond" w:eastAsia="Garamond" w:hAnsi="Garamond" w:cs="Garamond"/>
          <w:sz w:val="20"/>
          <w:szCs w:val="20"/>
        </w:rPr>
      </w:pPr>
      <w:r w:rsidRPr="00F34CEE">
        <w:rPr>
          <w:rFonts w:ascii="Garamond" w:eastAsia="Garamond" w:hAnsi="Garamond" w:cs="Garamond"/>
          <w:sz w:val="20"/>
          <w:szCs w:val="20"/>
        </w:rPr>
        <w:t xml:space="preserve">Sprawa nr: </w:t>
      </w:r>
      <w:r w:rsidR="00447628" w:rsidRPr="00F34CEE">
        <w:rPr>
          <w:rFonts w:ascii="Garamond" w:eastAsia="Garamond" w:hAnsi="Garamond" w:cs="Garamond"/>
          <w:sz w:val="20"/>
          <w:szCs w:val="20"/>
        </w:rPr>
        <w:t>5</w:t>
      </w:r>
      <w:r w:rsidR="00AC6FD7" w:rsidRPr="00F34CEE">
        <w:rPr>
          <w:rFonts w:ascii="Garamond" w:eastAsia="Garamond" w:hAnsi="Garamond" w:cs="Garamond"/>
          <w:sz w:val="20"/>
          <w:szCs w:val="20"/>
        </w:rPr>
        <w:t>8</w:t>
      </w:r>
      <w:r w:rsidRPr="00F34CEE">
        <w:rPr>
          <w:rFonts w:ascii="Garamond" w:eastAsia="Garamond" w:hAnsi="Garamond" w:cs="Garamond"/>
          <w:sz w:val="20"/>
          <w:szCs w:val="20"/>
        </w:rPr>
        <w:t>/ZP/202</w:t>
      </w:r>
      <w:r w:rsidR="00447628" w:rsidRPr="00F34CEE">
        <w:rPr>
          <w:rFonts w:ascii="Garamond" w:eastAsia="Garamond" w:hAnsi="Garamond" w:cs="Garamond"/>
          <w:sz w:val="20"/>
          <w:szCs w:val="20"/>
        </w:rPr>
        <w:t>6</w:t>
      </w:r>
    </w:p>
    <w:p w14:paraId="70EAB6FB" w14:textId="77777777" w:rsidR="009046AB" w:rsidRPr="00F34CEE" w:rsidRDefault="009046AB" w:rsidP="00A45C06">
      <w:pPr>
        <w:spacing w:line="276" w:lineRule="auto"/>
        <w:jc w:val="center"/>
        <w:rPr>
          <w:rFonts w:ascii="Garamond" w:hAnsi="Garamond"/>
          <w:sz w:val="20"/>
          <w:szCs w:val="20"/>
        </w:rPr>
      </w:pPr>
    </w:p>
    <w:p w14:paraId="777AB1CB" w14:textId="77777777" w:rsidR="009046AB" w:rsidRPr="00F34CEE" w:rsidRDefault="009046AB" w:rsidP="00A45C06">
      <w:pPr>
        <w:spacing w:line="276" w:lineRule="auto"/>
        <w:jc w:val="both"/>
        <w:rPr>
          <w:rFonts w:ascii="Garamond" w:hAnsi="Garamond"/>
          <w:sz w:val="20"/>
          <w:szCs w:val="20"/>
        </w:rPr>
      </w:pPr>
      <w:r w:rsidRPr="00F34CEE">
        <w:rPr>
          <w:rFonts w:ascii="Garamond" w:eastAsia="Garamond" w:hAnsi="Garamond" w:cs="Garamond"/>
          <w:sz w:val="20"/>
          <w:szCs w:val="20"/>
        </w:rPr>
        <w:t>1.           NAZWA ORAZ ADRES ZAMAWIAJĄCEGO :</w:t>
      </w:r>
    </w:p>
    <w:p w14:paraId="3903A744" w14:textId="03DE9958" w:rsidR="009046AB" w:rsidRPr="00F34CEE"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34CEE">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REGON: 351506868, NIP: 677-20-81-964.</w:t>
      </w:r>
    </w:p>
    <w:p w14:paraId="6CB26C57"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Godziny pracy: 7:30 do 15:05 od poniedziałku do piątku oprócz dni ustawowo wolnych od pracy.</w:t>
      </w:r>
    </w:p>
    <w:p w14:paraId="13F32A63" w14:textId="77777777" w:rsidR="009046AB" w:rsidRPr="00F34CEE"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34CEE">
        <w:rPr>
          <w:rFonts w:ascii="Garamond" w:hAnsi="Garamond" w:cs="Garamond"/>
          <w:sz w:val="20"/>
          <w:szCs w:val="20"/>
          <w:lang w:val="en-US"/>
        </w:rPr>
        <w:t xml:space="preserve">Tel/fax +48 12-630-80-59; </w:t>
      </w:r>
      <w:r w:rsidRPr="00F34CEE">
        <w:rPr>
          <w:rFonts w:ascii="Garamond" w:hAnsi="Garamond" w:cs="Garamond"/>
          <w:sz w:val="20"/>
          <w:szCs w:val="20"/>
          <w:lang w:val="pt-BR"/>
        </w:rPr>
        <w:t xml:space="preserve">e-mail: </w:t>
      </w:r>
      <w:r w:rsidRPr="00F34CEE">
        <w:rPr>
          <w:rFonts w:ascii="Garamond" w:hAnsi="Garamond" w:cs="Garamond"/>
          <w:sz w:val="20"/>
          <w:szCs w:val="20"/>
          <w:lang w:val="en-US"/>
        </w:rPr>
        <w:t>zam@5wszk.com.pl</w:t>
      </w:r>
    </w:p>
    <w:p w14:paraId="3758E0FA" w14:textId="18C9FF44" w:rsidR="00924BAA" w:rsidRPr="00F34CEE" w:rsidRDefault="009046AB" w:rsidP="00924BAA">
      <w:pPr>
        <w:numPr>
          <w:ilvl w:val="0"/>
          <w:numId w:val="9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prowadzonego postępowania : </w:t>
      </w:r>
      <w:hyperlink r:id="rId8" w:history="1">
        <w:r w:rsidR="003A1052" w:rsidRPr="00F34CEE">
          <w:rPr>
            <w:rStyle w:val="Hipercze"/>
            <w:rFonts w:ascii="Garamond" w:hAnsi="Garamond"/>
            <w:color w:val="auto"/>
            <w:sz w:val="20"/>
            <w:szCs w:val="20"/>
          </w:rPr>
          <w:t>https://ezamowienia.gov.pl/</w:t>
        </w:r>
      </w:hyperlink>
      <w:r w:rsidR="003A1052" w:rsidRPr="00F34CEE">
        <w:rPr>
          <w:rFonts w:ascii="Garamond" w:hAnsi="Garamond"/>
          <w:sz w:val="20"/>
          <w:szCs w:val="20"/>
        </w:rPr>
        <w:t>, adres strony internetowej prowadzonego postępowania</w:t>
      </w:r>
      <w:r w:rsidR="003A1052" w:rsidRPr="00F34CEE">
        <w:rPr>
          <w:rFonts w:ascii="Garamond" w:hAnsi="Garamond" w:cs="Garamond"/>
          <w:sz w:val="20"/>
          <w:szCs w:val="20"/>
        </w:rPr>
        <w:t xml:space="preserve"> : </w:t>
      </w:r>
      <w:bookmarkStart w:id="1" w:name="_Hlk193359913"/>
      <w:bookmarkStart w:id="2" w:name="_Hlk177143433"/>
      <w:r w:rsidR="00924BAA" w:rsidRPr="00F34CEE">
        <w:rPr>
          <w:rFonts w:ascii="Garamond" w:hAnsi="Garamond" w:cs="Garamond"/>
          <w:sz w:val="20"/>
          <w:szCs w:val="20"/>
        </w:rPr>
        <w:fldChar w:fldCharType="begin"/>
      </w:r>
      <w:r w:rsidR="00924BAA" w:rsidRPr="00F34CEE">
        <w:rPr>
          <w:rFonts w:ascii="Garamond" w:hAnsi="Garamond" w:cs="Garamond"/>
          <w:sz w:val="20"/>
          <w:szCs w:val="20"/>
        </w:rPr>
        <w:instrText>HYPERLINK "https://ezamowienia.gov.pl/mp-client/tenders/ocds-148610-c7cf16e6-08da-4d33-9530-176cdeccd0b5"</w:instrText>
      </w:r>
      <w:r w:rsidR="00924BAA" w:rsidRPr="00F34CEE">
        <w:rPr>
          <w:rFonts w:ascii="Garamond" w:hAnsi="Garamond" w:cs="Garamond"/>
          <w:sz w:val="20"/>
          <w:szCs w:val="20"/>
        </w:rPr>
      </w:r>
      <w:r w:rsidR="00924BAA" w:rsidRPr="00F34CEE">
        <w:rPr>
          <w:rFonts w:ascii="Garamond" w:hAnsi="Garamond" w:cs="Garamond"/>
          <w:sz w:val="20"/>
          <w:szCs w:val="20"/>
        </w:rPr>
        <w:fldChar w:fldCharType="separate"/>
      </w:r>
      <w:r w:rsidR="00924BAA" w:rsidRPr="00F34CEE">
        <w:rPr>
          <w:rStyle w:val="Hipercze"/>
          <w:rFonts w:ascii="Garamond" w:hAnsi="Garamond" w:cs="Garamond"/>
          <w:color w:val="auto"/>
          <w:sz w:val="20"/>
          <w:szCs w:val="20"/>
        </w:rPr>
        <w:t>https://ezamowienia.gov.pl/mp-client/tenders/ocds-148610-c7cf16e6-08da-4d33-9530-176cdeccd0b5</w:t>
      </w:r>
      <w:r w:rsidR="00924BAA" w:rsidRPr="00F34CEE">
        <w:rPr>
          <w:rFonts w:ascii="Garamond" w:hAnsi="Garamond" w:cs="Garamond"/>
          <w:sz w:val="20"/>
          <w:szCs w:val="20"/>
        </w:rPr>
        <w:fldChar w:fldCharType="end"/>
      </w:r>
    </w:p>
    <w:bookmarkEnd w:id="1"/>
    <w:bookmarkEnd w:id="2"/>
    <w:p w14:paraId="3D401052" w14:textId="77777777" w:rsidR="00E50E55" w:rsidRPr="00F34CEE"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w:t>
      </w:r>
      <w:r w:rsidRPr="00F34CEE">
        <w:rPr>
          <w:rFonts w:ascii="Garamond" w:hAnsi="Garamond" w:cs="Arial"/>
          <w:sz w:val="20"/>
          <w:szCs w:val="20"/>
        </w:rPr>
        <w:t xml:space="preserve">na której udostępniane będą zmiany i wyjaśnienia treści SWZ oraz inne dokumenty zamówienia bezpośrednio związane z postępowaniem o udzielenie zamówienia : </w:t>
      </w:r>
      <w:r w:rsidR="00B75F6B" w:rsidRPr="00F34CEE">
        <w:rPr>
          <w:rFonts w:ascii="Garamond" w:hAnsi="Garamond"/>
          <w:sz w:val="20"/>
          <w:szCs w:val="20"/>
        </w:rPr>
        <w:t>https://ezamowienia.gov.pl/</w:t>
      </w:r>
      <w:r w:rsidRPr="00F34CEE">
        <w:rPr>
          <w:rFonts w:ascii="Garamond" w:hAnsi="Garamond" w:cs="Arial"/>
          <w:sz w:val="20"/>
          <w:szCs w:val="20"/>
        </w:rPr>
        <w:t xml:space="preserve"> oraz </w:t>
      </w:r>
      <w:r w:rsidR="00E50E55" w:rsidRPr="00F34CEE">
        <w:rPr>
          <w:rFonts w:ascii="Garamond" w:hAnsi="Garamond" w:cs="Garamond"/>
          <w:sz w:val="20"/>
          <w:szCs w:val="20"/>
        </w:rPr>
        <w:t xml:space="preserve"> https://5wszk.com.pl/zamowienia</w:t>
      </w:r>
    </w:p>
    <w:p w14:paraId="5DBEFCD8" w14:textId="0DAD6C89"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TRYB POSTĘPOWANIA O UDZIELENIA ZAMÓWIENIA PUBLICZNEGO:</w:t>
      </w:r>
    </w:p>
    <w:p w14:paraId="02F6C942" w14:textId="5E74A5EE"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Postępowanie o udzielenie zamówienia publicznego prowadzone jest na podstawie art. 129 ust. 1 pkt 1 w trybie przetargu nieograniczonego, na podstawie ustawy z dnia 11 września 2019r. - Prawo zamówień publicznych</w:t>
      </w:r>
      <w:r w:rsidR="00B34DEA" w:rsidRPr="00F34CEE">
        <w:rPr>
          <w:rFonts w:ascii="Garamond" w:hAnsi="Garamond"/>
          <w:sz w:val="20"/>
          <w:szCs w:val="20"/>
        </w:rPr>
        <w:t xml:space="preserve"> (</w:t>
      </w:r>
      <w:r w:rsidR="006372E3" w:rsidRPr="00F34CEE">
        <w:rPr>
          <w:rFonts w:ascii="Garamond" w:hAnsi="Garamond"/>
          <w:kern w:val="0"/>
          <w:sz w:val="20"/>
          <w:szCs w:val="20"/>
          <w:lang w:eastAsia="pl-PL"/>
        </w:rPr>
        <w:t>Dz.U.</w:t>
      </w:r>
      <w:r w:rsidR="00AF2382" w:rsidRPr="00F34CEE">
        <w:rPr>
          <w:rFonts w:ascii="Garamond" w:hAnsi="Garamond"/>
          <w:kern w:val="0"/>
          <w:sz w:val="20"/>
          <w:szCs w:val="20"/>
          <w:lang w:eastAsia="pl-PL"/>
        </w:rPr>
        <w:t xml:space="preserve"> z </w:t>
      </w:r>
      <w:r w:rsidR="006372E3" w:rsidRPr="00F34CEE">
        <w:rPr>
          <w:rFonts w:ascii="Garamond" w:hAnsi="Garamond"/>
          <w:kern w:val="0"/>
          <w:sz w:val="20"/>
          <w:szCs w:val="20"/>
          <w:lang w:eastAsia="pl-PL"/>
        </w:rPr>
        <w:t>2024</w:t>
      </w:r>
      <w:r w:rsidR="00AF2382" w:rsidRPr="00F34CEE">
        <w:rPr>
          <w:rFonts w:ascii="Garamond" w:hAnsi="Garamond"/>
          <w:kern w:val="0"/>
          <w:sz w:val="20"/>
          <w:szCs w:val="20"/>
          <w:lang w:eastAsia="pl-PL"/>
        </w:rPr>
        <w:t xml:space="preserve"> r. poz. </w:t>
      </w:r>
      <w:r w:rsidR="006372E3" w:rsidRPr="00F34CEE">
        <w:rPr>
          <w:rFonts w:ascii="Garamond" w:hAnsi="Garamond"/>
          <w:kern w:val="0"/>
          <w:sz w:val="20"/>
          <w:szCs w:val="20"/>
          <w:lang w:eastAsia="pl-PL"/>
        </w:rPr>
        <w:t>1320</w:t>
      </w:r>
      <w:r w:rsidR="00AF2382" w:rsidRPr="00F34CEE">
        <w:rPr>
          <w:rFonts w:ascii="Garamond" w:hAnsi="Garamond"/>
          <w:kern w:val="0"/>
          <w:sz w:val="20"/>
          <w:szCs w:val="20"/>
          <w:lang w:eastAsia="pl-PL"/>
        </w:rPr>
        <w:t xml:space="preserve"> ze zm.</w:t>
      </w:r>
      <w:r w:rsidR="000A1CC8" w:rsidRPr="00F34CEE">
        <w:rPr>
          <w:rFonts w:ascii="Garamond" w:hAnsi="Garamond"/>
          <w:kern w:val="0"/>
          <w:sz w:val="20"/>
          <w:szCs w:val="20"/>
          <w:lang w:eastAsia="pl-PL"/>
        </w:rPr>
        <w:t>)</w:t>
      </w:r>
      <w:r w:rsidR="00CE305A" w:rsidRPr="00F34CEE">
        <w:rPr>
          <w:rFonts w:ascii="Garamond" w:hAnsi="Garamond"/>
          <w:sz w:val="20"/>
          <w:szCs w:val="20"/>
        </w:rPr>
        <w:t xml:space="preserve">, </w:t>
      </w:r>
      <w:r w:rsidRPr="00F34CEE">
        <w:rPr>
          <w:rFonts w:ascii="Garamond" w:hAnsi="Garamond"/>
          <w:sz w:val="20"/>
          <w:szCs w:val="20"/>
        </w:rPr>
        <w:t>zwanej dalej „Ustawą PZP” lub „PZP” powyżej progów unijnych</w:t>
      </w:r>
      <w:r w:rsidRPr="00F34CEE">
        <w:rPr>
          <w:rFonts w:ascii="Garamond" w:hAnsi="Garamond" w:cs="Garamond"/>
          <w:sz w:val="20"/>
          <w:szCs w:val="20"/>
        </w:rPr>
        <w:t>.</w:t>
      </w:r>
    </w:p>
    <w:p w14:paraId="509393D6" w14:textId="1EA02420" w:rsidR="00807A09" w:rsidRPr="00F34CEE" w:rsidRDefault="00807A09" w:rsidP="00A45C06">
      <w:pPr>
        <w:pStyle w:val="Standard"/>
        <w:numPr>
          <w:ilvl w:val="1"/>
          <w:numId w:val="41"/>
        </w:numPr>
        <w:spacing w:line="276" w:lineRule="auto"/>
        <w:jc w:val="both"/>
        <w:rPr>
          <w:rFonts w:ascii="Garamond" w:eastAsia="Garamond" w:hAnsi="Garamond" w:cs="Garamond"/>
          <w:sz w:val="20"/>
          <w:szCs w:val="20"/>
        </w:rPr>
      </w:pPr>
      <w:r w:rsidRPr="00F34CEE">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34CEE">
        <w:rPr>
          <w:rFonts w:ascii="Garamond" w:hAnsi="Garamond" w:cs="Arial"/>
          <w:sz w:val="20"/>
          <w:szCs w:val="20"/>
        </w:rPr>
        <w:t>.</w:t>
      </w:r>
    </w:p>
    <w:p w14:paraId="489B4EB0" w14:textId="77777777"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34CEE" w:rsidRDefault="00AB039C" w:rsidP="00A45C06">
      <w:pPr>
        <w:numPr>
          <w:ilvl w:val="1"/>
          <w:numId w:val="41"/>
        </w:numPr>
        <w:tabs>
          <w:tab w:val="left" w:pos="0"/>
        </w:tabs>
        <w:spacing w:line="276" w:lineRule="auto"/>
        <w:jc w:val="both"/>
        <w:rPr>
          <w:rFonts w:ascii="Garamond" w:hAnsi="Garamond"/>
          <w:sz w:val="20"/>
          <w:szCs w:val="20"/>
        </w:rPr>
      </w:pPr>
      <w:r w:rsidRPr="00F34CEE">
        <w:rPr>
          <w:rFonts w:ascii="Garamond" w:eastAsia="SimSun" w:hAnsi="Garamond" w:cs="Liberation Sans"/>
          <w:kern w:val="0"/>
          <w:sz w:val="20"/>
          <w:szCs w:val="20"/>
          <w:lang w:eastAsia="pl-PL"/>
        </w:rPr>
        <w:t>Zamówienie jest współfinansowane w ra</w:t>
      </w:r>
      <w:r w:rsidR="00B23856" w:rsidRPr="00F34CEE">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INFORMACJA CO DO MOŻLIWOŚCI SKŁADANIA OFERT CZĘŚCIOWYCH</w:t>
      </w:r>
    </w:p>
    <w:p w14:paraId="44759DCB" w14:textId="23FD703A" w:rsidR="00D7062A" w:rsidRPr="00F34CEE"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34CEE">
        <w:rPr>
          <w:rFonts w:ascii="Garamond" w:hAnsi="Garamond"/>
          <w:sz w:val="20"/>
          <w:szCs w:val="20"/>
          <w:lang w:eastAsia="pl-PL"/>
        </w:rPr>
        <w:t xml:space="preserve">Zamawiający </w:t>
      </w:r>
      <w:r w:rsidR="00D7062A" w:rsidRPr="00F34CEE">
        <w:rPr>
          <w:rFonts w:ascii="Garamond" w:hAnsi="Garamond"/>
          <w:sz w:val="20"/>
          <w:szCs w:val="20"/>
          <w:lang w:eastAsia="pl-PL"/>
        </w:rPr>
        <w:t xml:space="preserve">nie </w:t>
      </w:r>
      <w:r w:rsidRPr="00F34CEE">
        <w:rPr>
          <w:rFonts w:ascii="Garamond" w:hAnsi="Garamond"/>
          <w:sz w:val="20"/>
          <w:szCs w:val="20"/>
          <w:lang w:eastAsia="pl-PL"/>
        </w:rPr>
        <w:t>przewiduje możliwoś</w:t>
      </w:r>
      <w:r w:rsidR="00D7062A" w:rsidRPr="00F34CEE">
        <w:rPr>
          <w:rFonts w:ascii="Garamond" w:hAnsi="Garamond"/>
          <w:sz w:val="20"/>
          <w:szCs w:val="20"/>
          <w:lang w:eastAsia="pl-PL"/>
        </w:rPr>
        <w:t>ci</w:t>
      </w:r>
      <w:r w:rsidRPr="00F34CEE">
        <w:rPr>
          <w:rFonts w:ascii="Garamond" w:hAnsi="Garamond"/>
          <w:sz w:val="20"/>
          <w:szCs w:val="20"/>
          <w:lang w:eastAsia="pl-PL"/>
        </w:rPr>
        <w:t xml:space="preserve"> składania ofert częściowyc</w:t>
      </w:r>
      <w:r w:rsidR="00D7062A" w:rsidRPr="00F34CEE">
        <w:rPr>
          <w:rFonts w:ascii="Garamond" w:hAnsi="Garamond"/>
          <w:sz w:val="20"/>
          <w:szCs w:val="20"/>
          <w:lang w:eastAsia="pl-PL"/>
        </w:rPr>
        <w:t>h</w:t>
      </w:r>
      <w:r w:rsidRPr="00F34CEE">
        <w:rPr>
          <w:rFonts w:ascii="Garamond" w:hAnsi="Garamond"/>
          <w:sz w:val="20"/>
          <w:szCs w:val="20"/>
          <w:lang w:eastAsia="pl-PL"/>
        </w:rPr>
        <w:t>.</w:t>
      </w:r>
      <w:r w:rsidR="004F31D9" w:rsidRPr="00F34CEE">
        <w:rPr>
          <w:rFonts w:ascii="Garamond" w:hAnsi="Garamond"/>
          <w:sz w:val="20"/>
          <w:szCs w:val="20"/>
          <w:lang w:eastAsia="pl-PL"/>
        </w:rPr>
        <w:t xml:space="preserve"> </w:t>
      </w:r>
      <w:r w:rsidR="00D7062A" w:rsidRPr="00F34CEE">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34CEE">
        <w:rPr>
          <w:rFonts w:ascii="Garamond" w:hAnsi="Garamond"/>
          <w:sz w:val="20"/>
          <w:szCs w:val="20"/>
        </w:rPr>
        <w:t>nadmiernymi trudnościami technicznymi i  poważnie zagrozić właściwemu wykonaniu zamówienia.</w:t>
      </w:r>
    </w:p>
    <w:p w14:paraId="3979F267"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OPIS PRZEDMIOTU O UDZIELENIU ZAMÓWIENIA PUBLICZNEGO :</w:t>
      </w:r>
    </w:p>
    <w:p w14:paraId="0DBAD1B5" w14:textId="4B64D223" w:rsidR="00DB776C" w:rsidRPr="00F34CEE" w:rsidRDefault="009046AB" w:rsidP="00DB776C">
      <w:pPr>
        <w:numPr>
          <w:ilvl w:val="1"/>
          <w:numId w:val="33"/>
        </w:numPr>
        <w:tabs>
          <w:tab w:val="left" w:pos="0"/>
        </w:tabs>
        <w:spacing w:line="276" w:lineRule="auto"/>
        <w:jc w:val="both"/>
        <w:rPr>
          <w:rFonts w:ascii="Garamond" w:hAnsi="Garamond"/>
          <w:sz w:val="20"/>
          <w:szCs w:val="20"/>
        </w:rPr>
      </w:pPr>
      <w:r w:rsidRPr="00F34CEE">
        <w:rPr>
          <w:rFonts w:ascii="Garamond" w:hAnsi="Garamond" w:cs="Garamond"/>
          <w:sz w:val="20"/>
          <w:szCs w:val="20"/>
        </w:rPr>
        <w:t xml:space="preserve">Przedmiotem zamówienia </w:t>
      </w:r>
      <w:r w:rsidR="00F9081C" w:rsidRPr="00F34CEE">
        <w:rPr>
          <w:rFonts w:ascii="Garamond" w:hAnsi="Garamond" w:cs="Garamond"/>
          <w:sz w:val="20"/>
          <w:szCs w:val="20"/>
        </w:rPr>
        <w:t xml:space="preserve">jest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DB776C"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DB776C" w:rsidRPr="00F34CEE">
        <w:rPr>
          <w:rFonts w:ascii="Garamond" w:hAnsi="Garamond"/>
          <w:sz w:val="20"/>
          <w:szCs w:val="20"/>
        </w:rPr>
        <w:t xml:space="preserve">-  zadanie nr  91837 </w:t>
      </w:r>
      <w:r w:rsidRPr="00F34CEE">
        <w:rPr>
          <w:rFonts w:ascii="Garamond" w:hAnsi="Garamond" w:cs="Garamond"/>
          <w:sz w:val="20"/>
          <w:szCs w:val="20"/>
        </w:rPr>
        <w:t>na zasadach określonych w SWZ</w:t>
      </w:r>
      <w:r w:rsidR="009E6C36" w:rsidRPr="00F34CEE">
        <w:rPr>
          <w:rFonts w:ascii="Garamond" w:hAnsi="Garamond"/>
          <w:sz w:val="20"/>
          <w:szCs w:val="20"/>
        </w:rPr>
        <w:t xml:space="preserve"> (zamówienie podstawowe i opcjonalne).</w:t>
      </w:r>
    </w:p>
    <w:p w14:paraId="08BED910" w14:textId="77777777"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 xml:space="preserve">Zamówienie podstawowe – Przebudowa, nadbudowa oraz rozbudowa budynku  łącznikiem, w których  mieścić będzie się </w:t>
      </w:r>
      <w:r w:rsidRPr="00F34CEE">
        <w:rPr>
          <w:rFonts w:ascii="Garamond" w:hAnsi="Garamond"/>
          <w:bCs/>
          <w:kern w:val="36"/>
          <w:sz w:val="20"/>
          <w:szCs w:val="20"/>
        </w:rPr>
        <w:t xml:space="preserve"> </w:t>
      </w:r>
      <w:r w:rsidRPr="00F34CEE">
        <w:rPr>
          <w:rFonts w:ascii="Garamond" w:hAnsi="Garamond"/>
          <w:bCs/>
          <w:sz w:val="20"/>
          <w:szCs w:val="20"/>
        </w:rPr>
        <w:t>Zakład Radiologii i Diagnostyki Obrazowej,</w:t>
      </w:r>
      <w:r w:rsidRPr="00F34CEE">
        <w:rPr>
          <w:rFonts w:ascii="Garamond" w:hAnsi="Garamond"/>
          <w:sz w:val="20"/>
          <w:szCs w:val="20"/>
        </w:rPr>
        <w:t xml:space="preserve"> Klinika Chorób Wewnętrznych, Klinika Kardiologii oraz</w:t>
      </w:r>
      <w:r w:rsidRPr="00F34CEE">
        <w:rPr>
          <w:rFonts w:ascii="Garamond" w:eastAsia="Arial" w:hAnsi="Garamond" w:cs="Arial"/>
          <w:sz w:val="20"/>
          <w:szCs w:val="20"/>
        </w:rPr>
        <w:t xml:space="preserve"> </w:t>
      </w:r>
      <w:r w:rsidRPr="00F34CEE">
        <w:rPr>
          <w:rFonts w:ascii="Garamond" w:hAnsi="Garamond"/>
          <w:sz w:val="20"/>
          <w:szCs w:val="20"/>
        </w:rPr>
        <w:t xml:space="preserve">Oddział Kardiologii Interwencyjne”.  </w:t>
      </w:r>
    </w:p>
    <w:p w14:paraId="18005212" w14:textId="454BD1DD"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Zamówienie opcjonalne - „Przebudowa z nadbudową oraz z rozbudową budynku nr 2, w których mieszczą się, Klinika Chorób Wewnętrznych, Klinika Kardiologii  oraz Oddział Kardiologii Interwencyjne”.</w:t>
      </w:r>
    </w:p>
    <w:p w14:paraId="39FBD071" w14:textId="05BB8EBD" w:rsidR="00C44DB3" w:rsidRPr="00F34CEE"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34CEE">
        <w:rPr>
          <w:rFonts w:ascii="Garamond" w:hAnsi="Garamond" w:cs="Garamond"/>
          <w:sz w:val="20"/>
          <w:szCs w:val="20"/>
        </w:rPr>
        <w:t xml:space="preserve">Szczegółowy opis i zakres przedmiotu zamówienia określono w SWZ oraz w ZAŁĄCZNIKU Nr </w:t>
      </w:r>
      <w:r w:rsidR="001E7A9B" w:rsidRPr="00F34CEE">
        <w:rPr>
          <w:rFonts w:ascii="Garamond" w:hAnsi="Garamond" w:cs="Garamond"/>
          <w:sz w:val="20"/>
          <w:szCs w:val="20"/>
        </w:rPr>
        <w:t>1</w:t>
      </w:r>
      <w:r w:rsidRPr="00F34CEE">
        <w:rPr>
          <w:rFonts w:ascii="Garamond" w:hAnsi="Garamond" w:cs="Garamond"/>
          <w:sz w:val="20"/>
          <w:szCs w:val="20"/>
        </w:rPr>
        <w:t xml:space="preserve"> do niniejszej SWZ. </w:t>
      </w:r>
    </w:p>
    <w:p w14:paraId="7EEE8065" w14:textId="77777777" w:rsidR="00C44DB3" w:rsidRPr="00F34CEE" w:rsidRDefault="00C44DB3" w:rsidP="00A45C06">
      <w:pPr>
        <w:tabs>
          <w:tab w:val="left" w:pos="0"/>
        </w:tabs>
        <w:autoSpaceDN/>
        <w:spacing w:line="276" w:lineRule="auto"/>
        <w:jc w:val="both"/>
        <w:textAlignment w:val="auto"/>
        <w:rPr>
          <w:rFonts w:ascii="Garamond" w:hAnsi="Garamond" w:cs="Garamond"/>
          <w:sz w:val="20"/>
          <w:szCs w:val="20"/>
        </w:rPr>
      </w:pPr>
    </w:p>
    <w:p w14:paraId="795F42D4" w14:textId="77777777" w:rsidR="00F27C49" w:rsidRPr="00F34CEE" w:rsidRDefault="00F27C49" w:rsidP="00A45C06">
      <w:pPr>
        <w:tabs>
          <w:tab w:val="left" w:pos="0"/>
        </w:tabs>
        <w:autoSpaceDN/>
        <w:spacing w:line="276" w:lineRule="auto"/>
        <w:jc w:val="both"/>
        <w:textAlignment w:val="auto"/>
        <w:rPr>
          <w:rFonts w:ascii="Garamond" w:hAnsi="Garamond" w:cs="Garamond"/>
          <w:b/>
          <w:bCs/>
          <w:sz w:val="20"/>
          <w:szCs w:val="20"/>
        </w:rPr>
      </w:pPr>
      <w:r w:rsidRPr="00F34CEE">
        <w:rPr>
          <w:rFonts w:ascii="Garamond" w:hAnsi="Garamond" w:cs="Garamond"/>
          <w:b/>
          <w:bCs/>
          <w:sz w:val="20"/>
          <w:szCs w:val="20"/>
        </w:rPr>
        <w:t>Uwaga!!!</w:t>
      </w:r>
    </w:p>
    <w:p w14:paraId="79888FF4" w14:textId="17F42E35" w:rsidR="000F50A9" w:rsidRPr="00F34CEE" w:rsidRDefault="00F27C49" w:rsidP="00F27C49">
      <w:pPr>
        <w:pStyle w:val="Akapitzlist"/>
        <w:numPr>
          <w:ilvl w:val="0"/>
          <w:numId w:val="180"/>
        </w:numPr>
        <w:tabs>
          <w:tab w:val="left" w:pos="0"/>
        </w:tabs>
        <w:autoSpaceDN/>
        <w:jc w:val="both"/>
        <w:textAlignment w:val="auto"/>
        <w:rPr>
          <w:rFonts w:ascii="Garamond" w:hAnsi="Garamond"/>
          <w:b/>
          <w:bCs/>
          <w:sz w:val="20"/>
          <w:szCs w:val="20"/>
        </w:rPr>
      </w:pPr>
      <w:r w:rsidRPr="00F34CEE">
        <w:rPr>
          <w:rFonts w:ascii="Garamond" w:hAnsi="Garamond" w:cs="Garamond"/>
          <w:sz w:val="20"/>
          <w:szCs w:val="20"/>
        </w:rPr>
        <w:t xml:space="preserve"> </w:t>
      </w:r>
      <w:r w:rsidR="000F50A9" w:rsidRPr="00F34CEE">
        <w:rPr>
          <w:rFonts w:ascii="Garamond" w:hAnsi="Garamond" w:cs="Garamond"/>
          <w:sz w:val="20"/>
          <w:szCs w:val="20"/>
        </w:rPr>
        <w:t xml:space="preserve">Uzupełniająco w stosunku do zapisów opisu i zakresu przedmiotu zamówienia wskazanego w ZAŁĄCZNIKU NR </w:t>
      </w:r>
      <w:r w:rsidR="001E7A9B" w:rsidRPr="00F34CEE">
        <w:rPr>
          <w:rFonts w:ascii="Garamond" w:hAnsi="Garamond" w:cs="Garamond"/>
          <w:sz w:val="20"/>
          <w:szCs w:val="20"/>
        </w:rPr>
        <w:t>1</w:t>
      </w:r>
      <w:r w:rsidR="000F50A9" w:rsidRPr="00F34CEE">
        <w:rPr>
          <w:rFonts w:ascii="Garamond" w:hAnsi="Garamond" w:cs="Garamond"/>
          <w:sz w:val="20"/>
          <w:szCs w:val="20"/>
        </w:rPr>
        <w:t>, Zamawiający informuje, iż wymaga wykonanie następujących prac na etapach wykonania zamówienia :</w:t>
      </w:r>
    </w:p>
    <w:p w14:paraId="5E784579" w14:textId="77777777" w:rsidR="00C44DB3" w:rsidRPr="00F34CEE" w:rsidRDefault="00C44DB3" w:rsidP="00A45C06">
      <w:pPr>
        <w:suppressAutoHyphens w:val="0"/>
        <w:spacing w:line="276" w:lineRule="auto"/>
        <w:jc w:val="both"/>
        <w:rPr>
          <w:rFonts w:ascii="Garamond" w:eastAsia="SimSun" w:hAnsi="Garamond"/>
          <w:sz w:val="20"/>
          <w:szCs w:val="20"/>
        </w:rPr>
      </w:pPr>
    </w:p>
    <w:p w14:paraId="057858E7"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podstawowe:</w:t>
      </w:r>
    </w:p>
    <w:p w14:paraId="74F75BF9"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łącznika,</w:t>
      </w:r>
    </w:p>
    <w:p w14:paraId="5090594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lastRenderedPageBreak/>
        <w:t>Przebudowa, rozbudowa, nadbudowa budynku  łącznika  – budynek w osiach N1(+ część budynku od osi N1 w stronę istniejącego budynku nr 2)-N6 (+ szacht doświetlający)/ NA-NG (z wyłączeniem istniejącej klatki schodowej); kondygnacja  -1 ; 0; +1; +2; +3 (poddasze).</w:t>
      </w:r>
    </w:p>
    <w:p w14:paraId="4CBE5335"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Roboty rozbiórkowe:</w:t>
      </w:r>
    </w:p>
    <w:p w14:paraId="3C8B049A"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Budynek techniczny (2a) i czerpnia powietrza (2b),</w:t>
      </w:r>
    </w:p>
    <w:p w14:paraId="3C3C5473"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Łącznik (3),</w:t>
      </w:r>
    </w:p>
    <w:p w14:paraId="718084B5"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dwukondygnacyjna z poddaszem (4a) - od strony północnej,</w:t>
      </w:r>
    </w:p>
    <w:p w14:paraId="6A701826"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parterowa z zadaszeniem (4b) - od strony północnej</w:t>
      </w:r>
    </w:p>
    <w:p w14:paraId="695B6882"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Demontaż istniejącej windy,</w:t>
      </w:r>
    </w:p>
    <w:p w14:paraId="72C522FB"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wewnętrznych poza budynkiem kolidujących z budynkiem łącznika,</w:t>
      </w:r>
    </w:p>
    <w:p w14:paraId="0FDBFCA2"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łącznika,</w:t>
      </w:r>
    </w:p>
    <w:p w14:paraId="057799A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łącznika,</w:t>
      </w:r>
    </w:p>
    <w:p w14:paraId="584EB4D2" w14:textId="1E991A2E"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tymczasowej organizacji  terenu szpitala tak aby  umożliwić ciągłość funkcjonowania budynku nr 2. (montaż windy tymczasowej zewnętrznej , wykonanie bezpośredniego korytarza  między budynkiem nr 2 a budynkami 45, 3 i 84 (SOR).</w:t>
      </w:r>
    </w:p>
    <w:p w14:paraId="5E7BC09E" w14:textId="701D829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Demontaż elementów wykonanych w pkt. </w:t>
      </w:r>
      <w:r w:rsidR="00177F86" w:rsidRPr="00F34CEE">
        <w:rPr>
          <w:rFonts w:ascii="Garamond" w:hAnsi="Garamond"/>
          <w:sz w:val="20"/>
          <w:szCs w:val="20"/>
        </w:rPr>
        <w:t>8</w:t>
      </w:r>
      <w:r w:rsidRPr="00F34CEE">
        <w:rPr>
          <w:rFonts w:ascii="Garamond" w:hAnsi="Garamond"/>
          <w:sz w:val="20"/>
          <w:szCs w:val="20"/>
        </w:rPr>
        <w:t>.</w:t>
      </w:r>
    </w:p>
    <w:p w14:paraId="48811B1C" w14:textId="3D3E4D91" w:rsidR="00F65E97" w:rsidRPr="00F34CEE" w:rsidRDefault="00F74EE8"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Prace należy prowadzić w taki sposób</w:t>
      </w:r>
      <w:r w:rsidR="00F20B72" w:rsidRPr="00F34CEE">
        <w:rPr>
          <w:rFonts w:ascii="Garamond" w:hAnsi="Garamond"/>
          <w:sz w:val="20"/>
          <w:szCs w:val="20"/>
        </w:rPr>
        <w:t>,</w:t>
      </w:r>
      <w:r w:rsidRPr="00F34CEE">
        <w:rPr>
          <w:rFonts w:ascii="Garamond" w:hAnsi="Garamond"/>
          <w:sz w:val="20"/>
          <w:szCs w:val="20"/>
        </w:rPr>
        <w:t xml:space="preserve"> aby</w:t>
      </w:r>
      <w:r w:rsidR="00F20B72" w:rsidRPr="00F34CEE">
        <w:rPr>
          <w:rFonts w:ascii="Garamond" w:hAnsi="Garamond"/>
          <w:sz w:val="20"/>
          <w:szCs w:val="20"/>
        </w:rPr>
        <w:t xml:space="preserve"> </w:t>
      </w:r>
      <w:r w:rsidRPr="00F34CEE">
        <w:rPr>
          <w:rFonts w:ascii="Garamond" w:hAnsi="Garamond"/>
          <w:sz w:val="20"/>
          <w:szCs w:val="20"/>
        </w:rPr>
        <w:t>w porozumieniu z Zamawiającym, uwzględnić dostawy i instalacje sprzętu medycznego realizowanego przez Zamawiającego w ramach odrębnych postępowań</w:t>
      </w:r>
    </w:p>
    <w:p w14:paraId="2165E760" w14:textId="3AF7A202" w:rsidR="008A5AD1" w:rsidRPr="00F34CEE" w:rsidRDefault="008A5AD1"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zabudów systemowych sal zabiegowych, klatki Faraday-a, osłon radiologicznych. </w:t>
      </w:r>
    </w:p>
    <w:p w14:paraId="099C33EF" w14:textId="77777777" w:rsidR="00F65E97" w:rsidRPr="00F34CEE" w:rsidRDefault="00F65E97" w:rsidP="00F65E97">
      <w:pPr>
        <w:suppressAutoHyphens w:val="0"/>
        <w:autoSpaceDN/>
        <w:contextualSpacing/>
        <w:textAlignment w:val="auto"/>
        <w:rPr>
          <w:rFonts w:ascii="Garamond" w:hAnsi="Garamond"/>
          <w:sz w:val="20"/>
          <w:szCs w:val="20"/>
        </w:rPr>
      </w:pPr>
    </w:p>
    <w:p w14:paraId="308DD27A"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opcjonalne:</w:t>
      </w:r>
    </w:p>
    <w:p w14:paraId="52AB2F29" w14:textId="77777777" w:rsidR="00F27C49" w:rsidRPr="00F34CEE" w:rsidRDefault="00F27C49" w:rsidP="003E33DC">
      <w:pPr>
        <w:rPr>
          <w:rFonts w:ascii="Garamond" w:hAnsi="Garamond"/>
          <w:b/>
          <w:bCs/>
          <w:sz w:val="20"/>
          <w:szCs w:val="20"/>
        </w:rPr>
      </w:pPr>
    </w:p>
    <w:p w14:paraId="4BD06EA2"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nr 2,</w:t>
      </w:r>
    </w:p>
    <w:p w14:paraId="16310E4D"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Przebudowa, nadbudowa budynku nr 2 ,</w:t>
      </w:r>
    </w:p>
    <w:p w14:paraId="72FE6474"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wewnętrznej poza budynkiem kolidujących z budynkiem nr 2,</w:t>
      </w:r>
    </w:p>
    <w:p w14:paraId="2460B718"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nr 2,</w:t>
      </w:r>
    </w:p>
    <w:p w14:paraId="79B2413F" w14:textId="77777777" w:rsidR="00AA1FB6"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nr 2.</w:t>
      </w:r>
    </w:p>
    <w:p w14:paraId="6790A7A1" w14:textId="7E12AB83" w:rsidR="008A5AD1" w:rsidRPr="00F34CEE" w:rsidRDefault="008A5AD1" w:rsidP="008A5AD1">
      <w:pPr>
        <w:pStyle w:val="Akapitzlist"/>
        <w:numPr>
          <w:ilvl w:val="0"/>
          <w:numId w:val="173"/>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osłon radiologicznych. </w:t>
      </w:r>
    </w:p>
    <w:p w14:paraId="79954646" w14:textId="1E2AD6F2" w:rsidR="00AA1FB6" w:rsidRPr="00F34CEE" w:rsidRDefault="00AA1FB6">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Przygotowanie tymczasowej organizacja oddziałów szpitalnych zlokalizowanych w budynku na czas remontu : </w:t>
      </w:r>
    </w:p>
    <w:p w14:paraId="5134F905" w14:textId="77777777" w:rsidR="00AA1FB6" w:rsidRPr="00F34CEE" w:rsidRDefault="00AA1FB6" w:rsidP="00AA1FB6">
      <w:pPr>
        <w:pStyle w:val="Akapitzlist"/>
        <w:suppressAutoHyphens w:val="0"/>
        <w:autoSpaceDN/>
        <w:contextualSpacing/>
        <w:textAlignment w:val="auto"/>
        <w:rPr>
          <w:rFonts w:ascii="Garamond" w:hAnsi="Garamond"/>
          <w:kern w:val="0"/>
          <w:sz w:val="20"/>
          <w:szCs w:val="20"/>
          <w:lang w:eastAsia="pl-PL"/>
        </w:rPr>
      </w:pPr>
    </w:p>
    <w:p w14:paraId="0A49CE45" w14:textId="41DF19EE"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Planowane roboty będą skutkować częściowym wyłączeniem oddziału z użytkowania, a także reorganizacją pozostałych jego części w celu zapewnienia ciągłości świadczeń medycznych,</w:t>
      </w:r>
    </w:p>
    <w:p w14:paraId="26B8A8F2"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Planowane roboty będą prowadzone etapami (poprzez fizyczne podzielenie budynku na dwa obszary), co umożliwi utrzymanie działalności oddziału w ograniczonym zakresie na pozostałej powierzchni, </w:t>
      </w:r>
    </w:p>
    <w:p w14:paraId="3671CE2D" w14:textId="69B13CB6"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Część działalności oddziałów zostanie tymczasowo przeniesiona do innej lokalizacji w obrębie szpitala – do zaadaptowanych przez Wykonawcę pomieszczeń, dodatkowo w ramach reorganizacji Wykonawca </w:t>
      </w:r>
      <w:r w:rsidR="001F23CA" w:rsidRPr="00F34CEE">
        <w:rPr>
          <w:rFonts w:ascii="Garamond" w:hAnsi="Garamond"/>
          <w:kern w:val="0"/>
          <w:sz w:val="20"/>
          <w:szCs w:val="20"/>
          <w:lang w:eastAsia="pl-PL"/>
        </w:rPr>
        <w:t>powinien</w:t>
      </w:r>
      <w:r w:rsidRPr="00F34CEE">
        <w:rPr>
          <w:rFonts w:ascii="Garamond" w:hAnsi="Garamond"/>
          <w:kern w:val="0"/>
          <w:sz w:val="20"/>
          <w:szCs w:val="20"/>
          <w:lang w:eastAsia="pl-PL"/>
        </w:rPr>
        <w:t xml:space="preserve"> wydzielić i przygotować tymczasowe pakamery (magazynki, gabinety lekarskie) na środki medyczne, środki czystości oraz sprzęt medyczny, zlokalizowane w pobliżu budynku nr 2, </w:t>
      </w:r>
    </w:p>
    <w:p w14:paraId="3319AE4E"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Oddziały częściowo funkcjonujące w nowym miejscu zgodnie z obowiązującymi standardami i przepisami, zapewniając pełne bezpieczeństwo pacjentów i personelu.</w:t>
      </w:r>
    </w:p>
    <w:p w14:paraId="494A8F44" w14:textId="77777777" w:rsidR="001F23CA"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Należy zapewnić odpowiednie oznakowanie i dostęp dla personelu zgodnie z zasadami BHP.</w:t>
      </w:r>
    </w:p>
    <w:p w14:paraId="1FB0D972" w14:textId="68E5D964"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Po zakończeniu </w:t>
      </w:r>
      <w:r w:rsidR="001F23CA" w:rsidRPr="00F34CEE">
        <w:rPr>
          <w:rFonts w:ascii="Garamond" w:hAnsi="Garamond"/>
          <w:kern w:val="0"/>
          <w:sz w:val="20"/>
          <w:szCs w:val="20"/>
          <w:lang w:eastAsia="pl-PL"/>
        </w:rPr>
        <w:t xml:space="preserve">robót </w:t>
      </w:r>
      <w:r w:rsidRPr="00F34CEE">
        <w:rPr>
          <w:rFonts w:ascii="Garamond" w:hAnsi="Garamond"/>
          <w:kern w:val="0"/>
          <w:sz w:val="20"/>
          <w:szCs w:val="20"/>
          <w:lang w:eastAsia="pl-PL"/>
        </w:rPr>
        <w:t>oddział</w:t>
      </w:r>
      <w:r w:rsidR="001F23CA" w:rsidRPr="00F34CEE">
        <w:rPr>
          <w:rFonts w:ascii="Garamond" w:hAnsi="Garamond"/>
          <w:kern w:val="0"/>
          <w:sz w:val="20"/>
          <w:szCs w:val="20"/>
          <w:lang w:eastAsia="pl-PL"/>
        </w:rPr>
        <w:t>y</w:t>
      </w:r>
      <w:r w:rsidRPr="00F34CEE">
        <w:rPr>
          <w:rFonts w:ascii="Garamond" w:hAnsi="Garamond"/>
          <w:kern w:val="0"/>
          <w:sz w:val="20"/>
          <w:szCs w:val="20"/>
          <w:lang w:eastAsia="pl-PL"/>
        </w:rPr>
        <w:t xml:space="preserve"> </w:t>
      </w:r>
      <w:r w:rsidR="001F23CA" w:rsidRPr="00F34CEE">
        <w:rPr>
          <w:rFonts w:ascii="Garamond" w:hAnsi="Garamond"/>
          <w:kern w:val="0"/>
          <w:sz w:val="20"/>
          <w:szCs w:val="20"/>
          <w:lang w:eastAsia="pl-PL"/>
        </w:rPr>
        <w:t>muszą powrócić</w:t>
      </w:r>
      <w:r w:rsidRPr="00F34CEE">
        <w:rPr>
          <w:rFonts w:ascii="Garamond" w:hAnsi="Garamond"/>
          <w:kern w:val="0"/>
          <w:sz w:val="20"/>
          <w:szCs w:val="20"/>
          <w:lang w:eastAsia="pl-PL"/>
        </w:rPr>
        <w:t xml:space="preserve"> do pełnej funkcjonalności w docelowej lokalizacji.</w:t>
      </w:r>
    </w:p>
    <w:p w14:paraId="6904C5B9" w14:textId="77777777" w:rsidR="00F27C49" w:rsidRPr="00F34CEE" w:rsidRDefault="00F27C49" w:rsidP="00F27C49">
      <w:pPr>
        <w:suppressAutoHyphens w:val="0"/>
        <w:autoSpaceDN/>
        <w:contextualSpacing/>
        <w:textAlignment w:val="auto"/>
        <w:rPr>
          <w:rFonts w:ascii="Garamond" w:hAnsi="Garamond"/>
          <w:sz w:val="20"/>
          <w:szCs w:val="20"/>
        </w:rPr>
      </w:pPr>
    </w:p>
    <w:p w14:paraId="5E97198A" w14:textId="4E11B1AE"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wyposażenie medyczne mieszczące się w zakresie wyceny obejmuje wyłącznie zawarty w przedmiarze zamówienia podstawowego, jak i rozszerzonego – przykładowe parametry w tym zakresie zawiera załącznik pod nazwą : Przykładowe parametry zakres podstawowy i opcjonalny_MS.docx</w:t>
      </w:r>
    </w:p>
    <w:p w14:paraId="2992FAAA"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2E76A52" w14:textId="580CD0C2"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 xml:space="preserve">Zakres wyposażenia niemedycznego zgodnie z udostępnioną dokumentacją przetargową: </w:t>
      </w:r>
      <w:r w:rsidRPr="00F34CEE">
        <w:rPr>
          <w:rFonts w:ascii="Garamond" w:hAnsi="Garamond"/>
          <w:b/>
          <w:bCs/>
          <w:i/>
          <w:iCs/>
          <w:sz w:val="20"/>
          <w:szCs w:val="20"/>
        </w:rPr>
        <w:t xml:space="preserve">zal. nr 1 dok. techniczna (1).zip\zal. nr 1 dok. techniczna\PBA,PFU\TOM_II_Załączniki\[Z.4] Architektura z Technologią Medyczną. </w:t>
      </w:r>
      <w:r w:rsidRPr="00F34CEE">
        <w:rPr>
          <w:rFonts w:ascii="Garamond" w:hAnsi="Garamond"/>
          <w:b/>
          <w:bCs/>
          <w:sz w:val="20"/>
          <w:szCs w:val="20"/>
        </w:rPr>
        <w:t>Szczegółowe parametry wyposażenia niemedycznego do doszczegółowienia na etapie projektu wykonawczego</w:t>
      </w:r>
    </w:p>
    <w:p w14:paraId="7A319EA3"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D6DCE05" w14:textId="794055E6" w:rsidR="00CB24FF" w:rsidRPr="00F34CEE"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 szczególności w pkt 5.6-5.18 SWZ. </w:t>
      </w:r>
    </w:p>
    <w:p w14:paraId="4F13BFB8"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6449B7A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cs="Arial"/>
          <w:sz w:val="20"/>
          <w:szCs w:val="20"/>
        </w:rPr>
        <w:t xml:space="preserve">Roboty budowlane winny zostać zrealizowane zgodnie z właściwymi przepisami w tym zakresie w szczególności </w:t>
      </w:r>
      <w:r w:rsidRPr="00F34CEE">
        <w:rPr>
          <w:rFonts w:ascii="Garamond" w:hAnsi="Garamond"/>
          <w:sz w:val="20"/>
          <w:szCs w:val="20"/>
        </w:rPr>
        <w:t xml:space="preserve">zgodnie z obowiązującymi przepisami, w tym m.in. ustawą z dnia 7  lipca 1994 Prawo budowlane, Rozporządzeniem Ministra Infrastruktury z dnia 6 lutego 2003 w sprawie bezpieczeństwa i higieny pracy podczas wykonywania robót budowlanych, przepisami techniczno-budowlanymi, obowiązującymi normami oraz dokumentacją </w:t>
      </w:r>
      <w:r w:rsidR="00583220" w:rsidRPr="00F34CEE">
        <w:rPr>
          <w:rFonts w:ascii="Garamond" w:hAnsi="Garamond"/>
          <w:sz w:val="20"/>
          <w:szCs w:val="20"/>
        </w:rPr>
        <w:t>określoną w</w:t>
      </w:r>
      <w:r w:rsidRPr="00F34CEE">
        <w:rPr>
          <w:rFonts w:ascii="Garamond" w:hAnsi="Garamond"/>
          <w:sz w:val="20"/>
          <w:szCs w:val="20"/>
        </w:rPr>
        <w:t xml:space="preserve"> SWZ.</w:t>
      </w:r>
      <w:r w:rsidR="00A76AA7" w:rsidRPr="00F34CEE">
        <w:rPr>
          <w:rFonts w:ascii="Garamond" w:hAnsi="Garamond"/>
          <w:sz w:val="20"/>
          <w:szCs w:val="20"/>
        </w:rPr>
        <w:t xml:space="preserve"> Zamawiający informuje, że </w:t>
      </w:r>
      <w:r w:rsidR="004326A0" w:rsidRPr="00F34CEE">
        <w:rPr>
          <w:rFonts w:ascii="Garamond" w:hAnsi="Garamond"/>
          <w:sz w:val="20"/>
          <w:szCs w:val="20"/>
        </w:rPr>
        <w:t xml:space="preserve">dopuszcza </w:t>
      </w:r>
      <w:r w:rsidR="00A76AA7" w:rsidRPr="00F34CEE">
        <w:rPr>
          <w:rFonts w:ascii="Garamond" w:hAnsi="Garamond"/>
          <w:sz w:val="20"/>
          <w:szCs w:val="20"/>
        </w:rPr>
        <w:t xml:space="preserve">wykonanie robót </w:t>
      </w:r>
      <w:r w:rsidR="00A76AA7" w:rsidRPr="00F34CEE">
        <w:rPr>
          <w:rFonts w:ascii="Garamond" w:hAnsi="Garamond" w:cs="Garamond"/>
          <w:kern w:val="0"/>
          <w:sz w:val="20"/>
          <w:szCs w:val="20"/>
          <w:lang w:eastAsia="pl-PL"/>
        </w:rPr>
        <w:t>w technologii budownictwa modułowego o konstrukcji stalowej (system modułów 3D)</w:t>
      </w:r>
    </w:p>
    <w:p w14:paraId="60E89192" w14:textId="5C8E749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musi zaoferować </w:t>
      </w:r>
      <w:r w:rsidRPr="00F34CEE">
        <w:rPr>
          <w:rFonts w:ascii="Garamond" w:hAnsi="Garamond"/>
          <w:b/>
          <w:bCs/>
          <w:sz w:val="20"/>
          <w:szCs w:val="20"/>
        </w:rPr>
        <w:t xml:space="preserve">co najmniej </w:t>
      </w:r>
      <w:r w:rsidR="006E18D2" w:rsidRPr="00F34CEE">
        <w:rPr>
          <w:rFonts w:ascii="Garamond" w:hAnsi="Garamond"/>
          <w:b/>
          <w:bCs/>
          <w:sz w:val="20"/>
          <w:szCs w:val="20"/>
        </w:rPr>
        <w:t>36</w:t>
      </w:r>
      <w:r w:rsidR="00C44DB3" w:rsidRPr="00F34CEE">
        <w:rPr>
          <w:rFonts w:ascii="Garamond" w:hAnsi="Garamond"/>
          <w:b/>
          <w:bCs/>
          <w:sz w:val="20"/>
          <w:szCs w:val="20"/>
        </w:rPr>
        <w:t xml:space="preserve"> </w:t>
      </w:r>
      <w:r w:rsidRPr="00F34CEE">
        <w:rPr>
          <w:rFonts w:ascii="Garamond" w:hAnsi="Garamond"/>
          <w:b/>
          <w:bCs/>
          <w:sz w:val="20"/>
          <w:szCs w:val="20"/>
        </w:rPr>
        <w:t>miesięcy</w:t>
      </w:r>
      <w:r w:rsidRPr="00F34CEE">
        <w:rPr>
          <w:rFonts w:ascii="Garamond" w:hAnsi="Garamond"/>
          <w:sz w:val="20"/>
          <w:szCs w:val="20"/>
        </w:rPr>
        <w:t xml:space="preserve"> (lecz nie dłuższy niż </w:t>
      </w:r>
      <w:r w:rsidR="00C44DB3" w:rsidRPr="00F34CEE">
        <w:rPr>
          <w:rFonts w:ascii="Garamond" w:hAnsi="Garamond"/>
          <w:sz w:val="20"/>
          <w:szCs w:val="20"/>
        </w:rPr>
        <w:t xml:space="preserve">60 </w:t>
      </w:r>
      <w:r w:rsidRPr="00F34CEE">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sz w:val="20"/>
          <w:szCs w:val="20"/>
        </w:rPr>
        <w:t>Zamawiający wymaga zatrudnienia na podstawie umowy o pracę przez wykonawcę</w:t>
      </w:r>
      <w:r w:rsidRPr="00F34CEE">
        <w:rPr>
          <w:rFonts w:ascii="Garamond" w:hAnsi="Garamond" w:cs="Garamond"/>
          <w:bCs/>
          <w:sz w:val="20"/>
          <w:szCs w:val="20"/>
        </w:rPr>
        <w:t xml:space="preserve"> </w:t>
      </w:r>
      <w:r w:rsidR="00743C64" w:rsidRPr="00F34CEE">
        <w:rPr>
          <w:rFonts w:ascii="Garamond" w:hAnsi="Garamond" w:cs="Garamond"/>
          <w:bCs/>
          <w:sz w:val="20"/>
          <w:szCs w:val="20"/>
        </w:rPr>
        <w:t xml:space="preserve">i podwykonawców </w:t>
      </w:r>
      <w:r w:rsidRPr="00F34CEE">
        <w:rPr>
          <w:rFonts w:ascii="Garamond" w:hAnsi="Garamond" w:cs="Calibri"/>
          <w:bCs/>
          <w:sz w:val="20"/>
          <w:szCs w:val="20"/>
        </w:rPr>
        <w:t xml:space="preserve">pracowników fizycznych skierowanych do wykonania zamówienia </w:t>
      </w:r>
      <w:r w:rsidRPr="00F34CEE">
        <w:rPr>
          <w:rFonts w:ascii="Garamond" w:hAnsi="Garamond"/>
          <w:bCs/>
          <w:kern w:val="0"/>
          <w:sz w:val="20"/>
          <w:szCs w:val="20"/>
          <w:lang w:eastAsia="ar-SA"/>
        </w:rPr>
        <w:t>(</w:t>
      </w:r>
      <w:r w:rsidRPr="00F34CEE">
        <w:rPr>
          <w:rFonts w:ascii="Garamond" w:eastAsia="SimSun" w:hAnsi="Garamond"/>
          <w:kern w:val="0"/>
          <w:sz w:val="20"/>
          <w:szCs w:val="20"/>
        </w:rPr>
        <w:t xml:space="preserve">Zamawiający ma na myśli wszystkich pracowników fizycznych, bezpośrednio zaangażowanych w procesie </w:t>
      </w:r>
      <w:r w:rsidR="00743C64" w:rsidRPr="00F34CEE">
        <w:rPr>
          <w:rFonts w:ascii="Garamond" w:eastAsia="SimSun" w:hAnsi="Garamond"/>
          <w:kern w:val="0"/>
          <w:sz w:val="20"/>
          <w:szCs w:val="20"/>
        </w:rPr>
        <w:t>wykonywania robót ogólnobudowlanych)</w:t>
      </w:r>
      <w:r w:rsidRPr="00F34CEE">
        <w:rPr>
          <w:rFonts w:ascii="Garamond" w:eastAsia="SimSun" w:hAnsi="Garamond"/>
          <w:kern w:val="0"/>
          <w:sz w:val="20"/>
          <w:szCs w:val="20"/>
        </w:rPr>
        <w:t xml:space="preserve">. Wymóg </w:t>
      </w:r>
      <w:r w:rsidR="00743C64" w:rsidRPr="00F34CEE">
        <w:rPr>
          <w:rFonts w:ascii="Garamond" w:eastAsia="SimSun" w:hAnsi="Garamond"/>
          <w:kern w:val="0"/>
          <w:sz w:val="20"/>
          <w:szCs w:val="20"/>
        </w:rPr>
        <w:t xml:space="preserve">ten </w:t>
      </w:r>
      <w:r w:rsidRPr="00F34CEE">
        <w:rPr>
          <w:rFonts w:ascii="Garamond" w:eastAsia="SimSun" w:hAnsi="Garamond"/>
          <w:kern w:val="0"/>
          <w:sz w:val="20"/>
          <w:szCs w:val="20"/>
        </w:rPr>
        <w:t>nie dotyczy osób kierujących budową/robotami</w:t>
      </w:r>
      <w:r w:rsidR="00743C64" w:rsidRPr="00F34CEE">
        <w:rPr>
          <w:rFonts w:ascii="Garamond" w:eastAsia="SimSun" w:hAnsi="Garamond"/>
          <w:kern w:val="0"/>
          <w:sz w:val="20"/>
          <w:szCs w:val="20"/>
        </w:rPr>
        <w:t xml:space="preserve">, </w:t>
      </w:r>
      <w:r w:rsidRPr="00F34CEE">
        <w:rPr>
          <w:rFonts w:ascii="Garamond" w:eastAsia="SimSun" w:hAnsi="Garamond"/>
          <w:kern w:val="0"/>
          <w:sz w:val="20"/>
          <w:szCs w:val="20"/>
        </w:rPr>
        <w:t>kierowców</w:t>
      </w:r>
      <w:r w:rsidR="00743C64" w:rsidRPr="00F34CEE">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4A5FBB8D"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Zamawiający przewiduje przeprowadzenia wizji lokalnej lub sprawdzenia przez niego dokumentów niezbędnych do realizacji zamówienia, o których mowa w art. 131 ust. 2 ustawy.</w:t>
      </w:r>
    </w:p>
    <w:p w14:paraId="57C611A9" w14:textId="77777777" w:rsidR="00965740" w:rsidRPr="00F34CEE" w:rsidRDefault="00965740" w:rsidP="00A45C06">
      <w:pPr>
        <w:tabs>
          <w:tab w:val="left" w:pos="0"/>
        </w:tabs>
        <w:autoSpaceDN/>
        <w:spacing w:line="276" w:lineRule="auto"/>
        <w:jc w:val="both"/>
        <w:rPr>
          <w:rFonts w:ascii="Garamond" w:hAnsi="Garamond" w:cs="Garamond"/>
          <w:kern w:val="2"/>
          <w:sz w:val="20"/>
          <w:szCs w:val="20"/>
        </w:rPr>
      </w:pPr>
    </w:p>
    <w:p w14:paraId="07E142A9" w14:textId="152534C4" w:rsidR="00237809" w:rsidRPr="00F34CEE" w:rsidRDefault="00965740" w:rsidP="00237809">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Zamawiający przewiduje przeprowadzenie wizji lokalnej </w:t>
      </w:r>
      <w:r w:rsidRPr="00F34CEE">
        <w:rPr>
          <w:rFonts w:ascii="Garamond" w:hAnsi="Garamond"/>
          <w:b/>
          <w:bCs/>
          <w:sz w:val="20"/>
          <w:szCs w:val="20"/>
        </w:rPr>
        <w:t xml:space="preserve">w dniu </w:t>
      </w:r>
      <w:r w:rsidR="00447628" w:rsidRPr="00F34CEE">
        <w:rPr>
          <w:rFonts w:ascii="Garamond" w:hAnsi="Garamond"/>
          <w:b/>
          <w:bCs/>
          <w:sz w:val="20"/>
          <w:szCs w:val="20"/>
        </w:rPr>
        <w:t>15</w:t>
      </w:r>
      <w:r w:rsidR="00DF4E18" w:rsidRPr="00F34CEE">
        <w:rPr>
          <w:rFonts w:ascii="Garamond" w:hAnsi="Garamond"/>
          <w:b/>
          <w:bCs/>
          <w:sz w:val="20"/>
          <w:szCs w:val="20"/>
        </w:rPr>
        <w:t>.</w:t>
      </w:r>
      <w:r w:rsidR="00447628" w:rsidRPr="00F34CEE">
        <w:rPr>
          <w:rFonts w:ascii="Garamond" w:hAnsi="Garamond"/>
          <w:b/>
          <w:bCs/>
          <w:sz w:val="20"/>
          <w:szCs w:val="20"/>
        </w:rPr>
        <w:t>05</w:t>
      </w:r>
      <w:r w:rsidR="00DF4E18" w:rsidRPr="00F34CEE">
        <w:rPr>
          <w:rFonts w:ascii="Garamond" w:hAnsi="Garamond"/>
          <w:b/>
          <w:bCs/>
          <w:sz w:val="20"/>
          <w:szCs w:val="20"/>
        </w:rPr>
        <w:t>.202</w:t>
      </w:r>
      <w:r w:rsidR="00447628" w:rsidRPr="00F34CEE">
        <w:rPr>
          <w:rFonts w:ascii="Garamond" w:hAnsi="Garamond"/>
          <w:b/>
          <w:bCs/>
          <w:sz w:val="20"/>
          <w:szCs w:val="20"/>
        </w:rPr>
        <w:t>6</w:t>
      </w:r>
      <w:r w:rsidR="00DF4E18" w:rsidRPr="00F34CEE">
        <w:rPr>
          <w:rFonts w:ascii="Garamond" w:hAnsi="Garamond"/>
          <w:b/>
          <w:bCs/>
          <w:sz w:val="20"/>
          <w:szCs w:val="20"/>
        </w:rPr>
        <w:t xml:space="preserve"> roku</w:t>
      </w:r>
      <w:r w:rsidR="002606CE" w:rsidRPr="00F34CEE">
        <w:rPr>
          <w:rFonts w:ascii="Garamond" w:hAnsi="Garamond"/>
          <w:b/>
          <w:bCs/>
          <w:sz w:val="20"/>
          <w:szCs w:val="20"/>
        </w:rPr>
        <w:t xml:space="preserve"> godz. </w:t>
      </w:r>
      <w:r w:rsidR="00711686" w:rsidRPr="00F34CEE">
        <w:rPr>
          <w:rFonts w:ascii="Garamond" w:hAnsi="Garamond"/>
          <w:b/>
          <w:bCs/>
          <w:sz w:val="20"/>
          <w:szCs w:val="20"/>
        </w:rPr>
        <w:t>09</w:t>
      </w:r>
      <w:r w:rsidR="002606CE" w:rsidRPr="00F34CEE">
        <w:rPr>
          <w:rFonts w:ascii="Garamond" w:hAnsi="Garamond"/>
          <w:b/>
          <w:bCs/>
          <w:sz w:val="20"/>
          <w:szCs w:val="20"/>
        </w:rPr>
        <w:t>:00</w:t>
      </w:r>
      <w:r w:rsidRPr="00F34CEE">
        <w:rPr>
          <w:rFonts w:ascii="Garamond" w:hAnsi="Garamond"/>
          <w:b/>
          <w:bCs/>
          <w:sz w:val="20"/>
          <w:szCs w:val="20"/>
        </w:rPr>
        <w:t xml:space="preserve"> </w:t>
      </w:r>
      <w:r w:rsidR="00237809" w:rsidRPr="00F34CEE">
        <w:rPr>
          <w:rFonts w:ascii="Garamond" w:hAnsi="Garamond"/>
          <w:b/>
          <w:bCs/>
          <w:sz w:val="20"/>
          <w:szCs w:val="20"/>
        </w:rPr>
        <w:t>(zbiórka pod budynkiem nr 2)</w:t>
      </w:r>
      <w:r w:rsidRPr="00F34CEE">
        <w:rPr>
          <w:rFonts w:ascii="Garamond" w:hAnsi="Garamond"/>
          <w:sz w:val="20"/>
          <w:szCs w:val="20"/>
        </w:rPr>
        <w:t xml:space="preserve">. </w:t>
      </w:r>
      <w:r w:rsidR="00237809" w:rsidRPr="00F34CEE">
        <w:rPr>
          <w:rFonts w:ascii="Garamond" w:hAnsi="Garamond"/>
          <w:sz w:val="20"/>
          <w:szCs w:val="20"/>
        </w:rPr>
        <w:t>Udział w wizji lokalnej, w co najmniej jednym z wyznaczonych terminów, jest obowiązkowy dla wykonawców zainteresowanych złożeniem oferty.  Brak udziału w co najmniej jednym terminie wizji lokalnej skutkować będzie odrzuceniem oferty.</w:t>
      </w:r>
    </w:p>
    <w:p w14:paraId="4CA06412" w14:textId="77777777" w:rsidR="004C1A35" w:rsidRPr="00F34CEE" w:rsidRDefault="00965740" w:rsidP="004C1A35">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60F873A7" w14:textId="6553089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sz w:val="20"/>
          <w:szCs w:val="20"/>
        </w:rPr>
        <w:t xml:space="preserve">-            </w:t>
      </w:r>
      <w:r w:rsidRPr="00F34CEE">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1F670C71"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CA525BE"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63A7C31B" w14:textId="0D7AC7F0" w:rsidR="004C1A35" w:rsidRPr="00F34CEE" w:rsidRDefault="004C1A35" w:rsidP="004C1A35">
      <w:pPr>
        <w:tabs>
          <w:tab w:val="left" w:pos="0"/>
        </w:tabs>
        <w:autoSpaceDN/>
        <w:spacing w:line="276" w:lineRule="auto"/>
        <w:jc w:val="both"/>
        <w:rPr>
          <w:rFonts w:ascii="Garamond" w:hAnsi="Garamond"/>
          <w:sz w:val="20"/>
          <w:szCs w:val="20"/>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Koszty Wykonawcy, związane z udziałem w wizji lokalnej poniesie Wykonawca.</w:t>
      </w:r>
    </w:p>
    <w:p w14:paraId="402E57D1" w14:textId="77777777" w:rsidR="00965740" w:rsidRPr="00F34CEE" w:rsidRDefault="00965740" w:rsidP="00A45C06">
      <w:pPr>
        <w:tabs>
          <w:tab w:val="left" w:pos="0"/>
        </w:tabs>
        <w:spacing w:line="276" w:lineRule="auto"/>
        <w:jc w:val="both"/>
        <w:textAlignment w:val="auto"/>
        <w:rPr>
          <w:rStyle w:val="markedcontent"/>
          <w:rFonts w:ascii="Garamond" w:hAnsi="Garamond" w:cs="Garamond"/>
          <w:sz w:val="20"/>
          <w:szCs w:val="20"/>
        </w:rPr>
      </w:pPr>
    </w:p>
    <w:p w14:paraId="408C6EA3" w14:textId="6F700D1A"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 xml:space="preserve">W przypadku wystąpienia w SWZ lub którymkolwiek załączniku do SWZ nazw </w:t>
      </w:r>
      <w:r w:rsidRPr="00F34CEE">
        <w:rPr>
          <w:rStyle w:val="markedcontent"/>
          <w:rFonts w:ascii="Garamond" w:hAnsi="Garamond"/>
          <w:sz w:val="20"/>
          <w:szCs w:val="20"/>
        </w:rPr>
        <w:t>(w tym nazwy producenta, nazwy własne, znaki</w:t>
      </w:r>
      <w:r w:rsidRPr="00F34CEE">
        <w:rPr>
          <w:rFonts w:ascii="Garamond" w:hAnsi="Garamond"/>
          <w:sz w:val="20"/>
          <w:szCs w:val="20"/>
        </w:rPr>
        <w:t xml:space="preserve"> </w:t>
      </w:r>
      <w:r w:rsidRPr="00F34CEE">
        <w:rPr>
          <w:rStyle w:val="markedcontent"/>
          <w:rFonts w:ascii="Garamond" w:hAnsi="Garamond"/>
          <w:sz w:val="20"/>
          <w:szCs w:val="20"/>
        </w:rPr>
        <w:t xml:space="preserve">towarowe, normy oraz sformułowania „np.”), </w:t>
      </w:r>
      <w:r w:rsidRPr="00F34CEE">
        <w:rPr>
          <w:rStyle w:val="markedcontent"/>
          <w:rFonts w:ascii="Garamond" w:hAnsi="Garamond" w:cs="Arial"/>
          <w:sz w:val="20"/>
          <w:szCs w:val="20"/>
        </w:rPr>
        <w:t>sprzęt można zastąpić równoważnym, który nie będzie gorszy niż ten wskazany</w:t>
      </w:r>
      <w:r w:rsidRPr="00F34CEE">
        <w:rPr>
          <w:rFonts w:ascii="Garamond" w:hAnsi="Garamond"/>
          <w:sz w:val="20"/>
          <w:szCs w:val="20"/>
        </w:rPr>
        <w:t xml:space="preserve"> </w:t>
      </w:r>
      <w:r w:rsidRPr="00F34CEE">
        <w:rPr>
          <w:rStyle w:val="markedcontent"/>
          <w:rFonts w:ascii="Garamond" w:hAnsi="Garamond" w:cs="Arial"/>
          <w:sz w:val="20"/>
          <w:szCs w:val="20"/>
        </w:rPr>
        <w:t>w SWZ oraz gwarantować będzie zachowanie parametrów i funkcjonalności opisanych</w:t>
      </w:r>
      <w:r w:rsidRPr="00F34CEE">
        <w:rPr>
          <w:rFonts w:ascii="Garamond" w:hAnsi="Garamond"/>
          <w:sz w:val="20"/>
          <w:szCs w:val="20"/>
        </w:rPr>
        <w:t xml:space="preserve"> </w:t>
      </w:r>
      <w:r w:rsidRPr="00F34CEE">
        <w:rPr>
          <w:rStyle w:val="markedcontent"/>
          <w:rFonts w:ascii="Garamond" w:hAnsi="Garamond" w:cs="Arial"/>
          <w:sz w:val="20"/>
          <w:szCs w:val="20"/>
        </w:rPr>
        <w:t xml:space="preserve">w SWZ. </w:t>
      </w:r>
    </w:p>
    <w:p w14:paraId="667D413F"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Ewentualne występujące w SWZ nazwy (w tym nazwy producenta, nazwy własne, znaki</w:t>
      </w:r>
      <w:r w:rsidRPr="00F34CEE">
        <w:rPr>
          <w:rFonts w:ascii="Garamond" w:hAnsi="Garamond"/>
          <w:sz w:val="20"/>
          <w:szCs w:val="20"/>
        </w:rPr>
        <w:t xml:space="preserve"> </w:t>
      </w:r>
      <w:r w:rsidRPr="00F34CEE">
        <w:rPr>
          <w:rStyle w:val="markedcontent"/>
          <w:rFonts w:ascii="Garamond" w:hAnsi="Garamond" w:cs="Arial"/>
          <w:sz w:val="20"/>
          <w:szCs w:val="20"/>
        </w:rPr>
        <w:t>towarowe, normy oraz sformułowania „np.”), typy i pochodzenie produktów nie są dla</w:t>
      </w:r>
      <w:r w:rsidRPr="00F34CEE">
        <w:rPr>
          <w:rFonts w:ascii="Garamond" w:hAnsi="Garamond"/>
          <w:sz w:val="20"/>
          <w:szCs w:val="20"/>
        </w:rPr>
        <w:t xml:space="preserve"> </w:t>
      </w:r>
      <w:r w:rsidRPr="00F34CEE">
        <w:rPr>
          <w:rStyle w:val="markedcontent"/>
          <w:rFonts w:ascii="Garamond" w:hAnsi="Garamond" w:cs="Arial"/>
          <w:sz w:val="20"/>
          <w:szCs w:val="20"/>
        </w:rPr>
        <w:t>wykonawcy wiążące i nie mają na celu naruszenia ustawy PZP, a jedynie doprecyzowanie</w:t>
      </w:r>
      <w:r w:rsidRPr="00F34CEE">
        <w:rPr>
          <w:rFonts w:ascii="Garamond" w:hAnsi="Garamond"/>
          <w:sz w:val="20"/>
          <w:szCs w:val="20"/>
        </w:rPr>
        <w:t xml:space="preserve"> </w:t>
      </w:r>
      <w:r w:rsidRPr="00F34CEE">
        <w:rPr>
          <w:rStyle w:val="markedcontent"/>
          <w:rFonts w:ascii="Garamond" w:hAnsi="Garamond" w:cs="Arial"/>
          <w:sz w:val="20"/>
          <w:szCs w:val="20"/>
        </w:rPr>
        <w:t xml:space="preserve">oczekiwań jakościowych, funkcjonalnych i technologicznych zamawiającego. </w:t>
      </w:r>
    </w:p>
    <w:p w14:paraId="6E3D0C83"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Wykonawca, który powołuje się na rozwiązania równoważne jest obowiązany</w:t>
      </w:r>
      <w:r w:rsidRPr="00F34CEE">
        <w:rPr>
          <w:rFonts w:ascii="Garamond" w:hAnsi="Garamond"/>
          <w:sz w:val="20"/>
          <w:szCs w:val="20"/>
        </w:rPr>
        <w:t xml:space="preserve"> </w:t>
      </w:r>
      <w:r w:rsidRPr="00F34CEE">
        <w:rPr>
          <w:rStyle w:val="markedcontent"/>
          <w:rFonts w:ascii="Garamond" w:hAnsi="Garamond" w:cs="Arial"/>
          <w:sz w:val="20"/>
          <w:szCs w:val="20"/>
        </w:rPr>
        <w:t>wykazać, że oferowany przez niego sprzęt spełnia minimalne wymagania określone przez</w:t>
      </w:r>
      <w:r w:rsidRPr="00F34CEE">
        <w:rPr>
          <w:rFonts w:ascii="Garamond" w:hAnsi="Garamond"/>
          <w:sz w:val="20"/>
          <w:szCs w:val="20"/>
        </w:rPr>
        <w:t xml:space="preserve"> </w:t>
      </w:r>
      <w:r w:rsidRPr="00F34CEE">
        <w:rPr>
          <w:rStyle w:val="markedcontent"/>
          <w:rFonts w:ascii="Garamond" w:hAnsi="Garamond" w:cs="Arial"/>
          <w:sz w:val="20"/>
          <w:szCs w:val="20"/>
        </w:rPr>
        <w:t xml:space="preserve">zamawiającego. </w:t>
      </w:r>
    </w:p>
    <w:p w14:paraId="618DE84D"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sz w:val="20"/>
          <w:szCs w:val="20"/>
        </w:rPr>
        <w:t>Wszystkie</w:t>
      </w:r>
      <w:r w:rsidRPr="00F34CEE">
        <w:rPr>
          <w:rFonts w:ascii="Garamond" w:hAnsi="Garamond"/>
          <w:sz w:val="20"/>
          <w:szCs w:val="20"/>
        </w:rPr>
        <w:t xml:space="preserve"> </w:t>
      </w:r>
      <w:r w:rsidRPr="00F34CEE">
        <w:rPr>
          <w:rStyle w:val="markedcontent"/>
          <w:rFonts w:ascii="Garamond" w:hAnsi="Garamond"/>
          <w:sz w:val="20"/>
          <w:szCs w:val="20"/>
        </w:rPr>
        <w:t>zmiany i odstępstwa nie mogą powodować obniżenia wartości funkcjonalnych i użytkowych</w:t>
      </w:r>
      <w:r w:rsidRPr="00F34CEE">
        <w:rPr>
          <w:rFonts w:ascii="Garamond" w:hAnsi="Garamond"/>
          <w:sz w:val="20"/>
          <w:szCs w:val="20"/>
        </w:rPr>
        <w:t xml:space="preserve"> </w:t>
      </w:r>
      <w:r w:rsidRPr="00F34CEE">
        <w:rPr>
          <w:rStyle w:val="markedcontent"/>
          <w:rFonts w:ascii="Garamond" w:hAnsi="Garamond"/>
          <w:sz w:val="20"/>
          <w:szCs w:val="20"/>
        </w:rPr>
        <w:t xml:space="preserve">sprzętu oraz nie mogą powodować zmniejszenia ich trwałości eksploatacyjnej.  </w:t>
      </w:r>
    </w:p>
    <w:p w14:paraId="0A4CCF9F"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Brak określenia „minimum” oznacza wymaganie na poziomie minimalnym, a Wykonawca może zaoferować rozwiązanie o lepszych parametrach</w:t>
      </w:r>
    </w:p>
    <w:p w14:paraId="3FC5B777"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W sytuacjach, kiedy Zamawiający opisuje przedmiot zamówienia poprzez odniesienie się do norm, europejskich ocen technicznych, aprobat, specyfikacji technicznych i systemów o</w:t>
      </w:r>
      <w:r w:rsidRPr="00F34CEE">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możliwości zawarcia umowy ramowej.</w:t>
      </w:r>
    </w:p>
    <w:p w14:paraId="17A224A0"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składania ofert wariantowych.</w:t>
      </w:r>
    </w:p>
    <w:p w14:paraId="4263CA4B"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przewiduje się udzielenie zamówień, o których mowa w art. 214 ust. 1 pkt 7 i 8 Pzp.</w:t>
      </w:r>
    </w:p>
    <w:p w14:paraId="0954739E"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do rozliczeń w walutach obcych.</w:t>
      </w:r>
    </w:p>
    <w:p w14:paraId="07E43C1C"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aukcji elektronicznej.</w:t>
      </w:r>
    </w:p>
    <w:p w14:paraId="59E2AB21"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zwrotu kosztów udziału w postępowaniu.</w:t>
      </w:r>
    </w:p>
    <w:p w14:paraId="67CBEA3A"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34CEE">
        <w:rPr>
          <w:rFonts w:ascii="Garamond" w:hAnsi="Garamond" w:cs="Arial"/>
          <w:sz w:val="20"/>
          <w:szCs w:val="20"/>
        </w:rPr>
        <w:t xml:space="preserve"> Zamawiający </w:t>
      </w:r>
      <w:bookmarkStart w:id="3" w:name="_Hlk204092291"/>
      <w:r w:rsidRPr="00F34CEE">
        <w:rPr>
          <w:rFonts w:ascii="Garamond" w:hAnsi="Garamond" w:cs="Arial"/>
          <w:sz w:val="20"/>
          <w:szCs w:val="20"/>
        </w:rPr>
        <w:t>nie będzie badał, czy wobec podwykonawcy niebędącego podmiotem udostępniającym zasoby zachodzą podstawy wykluczenia, o których mowa w art.108 i art.109 Pzp</w:t>
      </w:r>
      <w:bookmarkEnd w:id="3"/>
      <w:r w:rsidRPr="00F34CEE">
        <w:rPr>
          <w:rFonts w:ascii="Garamond" w:hAnsi="Garamond" w:cs="Arial"/>
          <w:sz w:val="20"/>
          <w:szCs w:val="20"/>
        </w:rPr>
        <w:t>.</w:t>
      </w:r>
    </w:p>
    <w:p w14:paraId="0EF7F01F" w14:textId="57697832"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INFORMACJA O ZASTOSOWANIU PROCEDURY ODWRÓCONEJ</w:t>
      </w:r>
    </w:p>
    <w:p w14:paraId="150735B7" w14:textId="77777777" w:rsidR="009046AB" w:rsidRPr="00F34CEE"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34CEE">
        <w:rPr>
          <w:rFonts w:ascii="Garamond" w:eastAsia="Garamond" w:hAnsi="Garamond" w:cs="Garamond"/>
          <w:sz w:val="20"/>
          <w:szCs w:val="20"/>
        </w:rPr>
        <w:t>Zamawiający informuje że stosownie do przepisu 139 ust. 1 Pzp zastosuje tę procedurę w tym postępowaniu ,,</w:t>
      </w:r>
      <w:r w:rsidRPr="00F34CEE">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34CEE">
        <w:rPr>
          <w:rFonts w:ascii="Garamond" w:hAnsi="Garamond" w:cs="Garamond"/>
          <w:sz w:val="20"/>
          <w:szCs w:val="20"/>
        </w:rPr>
        <w:t>.”</w:t>
      </w:r>
      <w:r w:rsidRPr="00F34CEE">
        <w:rPr>
          <w:rFonts w:ascii="Garamond" w:eastAsia="Garamond" w:hAnsi="Garamond" w:cs="Garamond"/>
          <w:sz w:val="20"/>
          <w:szCs w:val="20"/>
        </w:rPr>
        <w:t xml:space="preserve"> </w:t>
      </w:r>
      <w:r w:rsidRPr="00F34CEE">
        <w:rPr>
          <w:rFonts w:ascii="Garamond" w:hAnsi="Garamond"/>
          <w:sz w:val="20"/>
          <w:szCs w:val="20"/>
        </w:rPr>
        <w:t xml:space="preserve">W przypadku, o którym mowa w 139 ust. 1, wykonawca nie jest obowiązany do złożenia wraz z ofertą oświadczenia, o którym mowa w art. </w:t>
      </w:r>
      <w:hyperlink r:id="rId9" w:history="1">
        <w:r w:rsidRPr="00F34CEE">
          <w:rPr>
            <w:rFonts w:ascii="Garamond" w:hAnsi="Garamond"/>
            <w:sz w:val="20"/>
            <w:szCs w:val="20"/>
          </w:rPr>
          <w:t>125</w:t>
        </w:r>
      </w:hyperlink>
      <w:r w:rsidRPr="00F34CEE">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 xml:space="preserve">INFORMACJA CO DO PRAWA OPCJI ORAZ </w:t>
      </w:r>
      <w:r w:rsidRPr="00F34CEE">
        <w:rPr>
          <w:rFonts w:ascii="Garamond" w:hAnsi="Garamond" w:cs="Garamond"/>
          <w:sz w:val="20"/>
          <w:szCs w:val="20"/>
        </w:rPr>
        <w:t>OZNACZENIE PRZEDMIOTU ZAMÓWIENIA WEDŁUG KODU WSPÓLNEGO SŁOWNIKA ZAMÓWIEŃ</w:t>
      </w:r>
    </w:p>
    <w:p w14:paraId="41B82521" w14:textId="10142050" w:rsidR="00EA31BB" w:rsidRPr="00F34CEE" w:rsidRDefault="00F540D6" w:rsidP="00A45C06">
      <w:pPr>
        <w:tabs>
          <w:tab w:val="left" w:pos="0"/>
        </w:tabs>
        <w:spacing w:line="276" w:lineRule="auto"/>
        <w:jc w:val="both"/>
        <w:rPr>
          <w:rFonts w:ascii="Garamond" w:eastAsia="Garamond" w:hAnsi="Garamond" w:cs="Garamond"/>
          <w:sz w:val="20"/>
          <w:szCs w:val="20"/>
        </w:rPr>
      </w:pPr>
      <w:r w:rsidRPr="00F34CEE">
        <w:rPr>
          <w:rFonts w:ascii="Garamond" w:eastAsia="Garamond" w:hAnsi="Garamond" w:cs="Garamond"/>
          <w:sz w:val="20"/>
          <w:szCs w:val="20"/>
        </w:rPr>
        <w:t>8</w:t>
      </w:r>
      <w:r w:rsidR="009046AB" w:rsidRPr="00F34CEE">
        <w:rPr>
          <w:rFonts w:ascii="Garamond" w:eastAsia="Garamond" w:hAnsi="Garamond" w:cs="Garamond"/>
          <w:sz w:val="20"/>
          <w:szCs w:val="20"/>
        </w:rPr>
        <w:t xml:space="preserve">.1        </w:t>
      </w:r>
      <w:r w:rsidRPr="00F34CEE">
        <w:rPr>
          <w:rFonts w:ascii="Garamond" w:eastAsia="Garamond" w:hAnsi="Garamond" w:cs="Garamond"/>
          <w:sz w:val="20"/>
          <w:szCs w:val="20"/>
        </w:rPr>
        <w:t xml:space="preserve">       </w:t>
      </w:r>
      <w:r w:rsidR="009046AB" w:rsidRPr="00F34CEE">
        <w:rPr>
          <w:rFonts w:ascii="Garamond" w:eastAsia="Garamond" w:hAnsi="Garamond" w:cs="Garamond"/>
          <w:sz w:val="20"/>
          <w:szCs w:val="20"/>
        </w:rPr>
        <w:t>Zgodnie z prawem opcji:</w:t>
      </w:r>
      <w:r w:rsidR="00EA31BB" w:rsidRPr="00F34CEE">
        <w:rPr>
          <w:rFonts w:ascii="Garamond" w:eastAsia="Garamond" w:hAnsi="Garamond" w:cs="Garamond"/>
          <w:sz w:val="20"/>
          <w:szCs w:val="20"/>
        </w:rPr>
        <w:t xml:space="preserve"> </w:t>
      </w:r>
      <w:r w:rsidR="00EA31BB" w:rsidRPr="00F34CEE">
        <w:rPr>
          <w:rStyle w:val="cf01"/>
          <w:rFonts w:ascii="Garamond" w:hAnsi="Garamond"/>
          <w:sz w:val="20"/>
          <w:szCs w:val="20"/>
        </w:rPr>
        <w:t>Zamawiający w ramach zamówienia przewiduje możliwość skorzystania z prawa opcji. W przypadku skorzystania przez Zamawiającego z prawa opcji Wykonawca jest zobowiązany do jego realizacji, na warunkach określonych w umowie.</w:t>
      </w:r>
    </w:p>
    <w:p w14:paraId="27C21A74" w14:textId="7EA82E73" w:rsidR="003802E0" w:rsidRPr="00F34CEE" w:rsidRDefault="00847A95" w:rsidP="00A45C06">
      <w:pPr>
        <w:tabs>
          <w:tab w:val="left" w:pos="0"/>
        </w:tabs>
        <w:spacing w:line="276" w:lineRule="auto"/>
        <w:jc w:val="both"/>
        <w:rPr>
          <w:rFonts w:ascii="Garamond" w:hAnsi="Garamond"/>
          <w:kern w:val="0"/>
          <w:sz w:val="20"/>
          <w:szCs w:val="20"/>
          <w:lang w:eastAsia="pl-PL"/>
        </w:rPr>
      </w:pPr>
      <w:r w:rsidRPr="00F34CEE">
        <w:rPr>
          <w:rFonts w:ascii="Garamond" w:eastAsia="Garamond" w:hAnsi="Garamond" w:cs="Garamond"/>
          <w:sz w:val="20"/>
          <w:szCs w:val="20"/>
        </w:rPr>
        <w:t>8.2</w:t>
      </w:r>
      <w:r w:rsidRPr="00F34CEE">
        <w:rPr>
          <w:rFonts w:ascii="Garamond" w:eastAsia="Garamond" w:hAnsi="Garamond" w:cs="Garamond"/>
          <w:sz w:val="20"/>
          <w:szCs w:val="20"/>
        </w:rPr>
        <w:tab/>
        <w:t xml:space="preserve">     </w:t>
      </w:r>
      <w:r w:rsidR="000538DD" w:rsidRPr="00F34CEE">
        <w:rPr>
          <w:rFonts w:ascii="Garamond" w:eastAsia="Garamond" w:hAnsi="Garamond" w:cs="Garamond"/>
          <w:bCs/>
          <w:kern w:val="2"/>
          <w:sz w:val="20"/>
          <w:szCs w:val="20"/>
        </w:rPr>
        <w:t xml:space="preserve">kod CPV </w:t>
      </w:r>
      <w:r w:rsidR="000538DD" w:rsidRPr="00F34CEE">
        <w:rPr>
          <w:rFonts w:ascii="Garamond" w:eastAsia="SimSun" w:hAnsi="Garamond" w:cs="Arial"/>
          <w:kern w:val="2"/>
          <w:sz w:val="20"/>
          <w:szCs w:val="20"/>
        </w:rPr>
        <w:t xml:space="preserve">Roboty budowlane </w:t>
      </w:r>
      <w:hyperlink r:id="rId10" w:history="1">
        <w:r w:rsidR="000538DD" w:rsidRPr="00F34CEE">
          <w:rPr>
            <w:rFonts w:ascii="Garamond" w:hAnsi="Garamond"/>
            <w:kern w:val="0"/>
            <w:sz w:val="20"/>
            <w:szCs w:val="20"/>
            <w:lang w:eastAsia="pl-PL"/>
          </w:rPr>
          <w:t>45000000-7</w:t>
        </w:r>
      </w:hyperlink>
      <w:r w:rsidR="003802E0" w:rsidRPr="00F34CEE">
        <w:rPr>
          <w:rFonts w:ascii="Garamond" w:hAnsi="Garamond"/>
          <w:kern w:val="0"/>
          <w:sz w:val="20"/>
          <w:szCs w:val="20"/>
          <w:lang w:eastAsia="pl-PL"/>
        </w:rPr>
        <w:t xml:space="preserve">, </w:t>
      </w:r>
      <w:r w:rsidR="003802E0" w:rsidRPr="00F34CEE">
        <w:rPr>
          <w:rFonts w:ascii="Garamond" w:hAnsi="Garamond"/>
          <w:sz w:val="20"/>
          <w:szCs w:val="20"/>
        </w:rPr>
        <w:t>specjalne usługi projektowe (CPV 79930000-2)</w:t>
      </w:r>
    </w:p>
    <w:p w14:paraId="00A22553" w14:textId="77777777" w:rsidR="000538DD"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sz w:val="20"/>
          <w:szCs w:val="20"/>
        </w:rPr>
        <w:t>TERMIN WYKONANIA ZAMÓWIENIA PUBLICZNEGO :</w:t>
      </w:r>
      <w:r w:rsidRPr="00F34CEE">
        <w:rPr>
          <w:rFonts w:ascii="Garamond" w:hAnsi="Garamond"/>
          <w:sz w:val="20"/>
          <w:szCs w:val="20"/>
        </w:rPr>
        <w:t xml:space="preserve"> </w:t>
      </w:r>
    </w:p>
    <w:p w14:paraId="78C356E4" w14:textId="77777777" w:rsidR="000538DD" w:rsidRPr="00F34CEE" w:rsidRDefault="000538DD"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Wymagane przez Zamawiającego terminy końcowe i pośrednie:</w:t>
      </w:r>
    </w:p>
    <w:p w14:paraId="5851CBF6" w14:textId="3FDBC971" w:rsidR="00605E04" w:rsidRPr="00F34CEE" w:rsidRDefault="000538DD" w:rsidP="00A45C06">
      <w:pPr>
        <w:tabs>
          <w:tab w:val="left" w:pos="0"/>
        </w:tabs>
        <w:spacing w:line="276" w:lineRule="auto"/>
        <w:jc w:val="both"/>
        <w:rPr>
          <w:rFonts w:ascii="Garamond" w:hAnsi="Garamond" w:cs="Arial"/>
          <w:sz w:val="20"/>
          <w:szCs w:val="20"/>
        </w:rPr>
      </w:pPr>
      <w:r w:rsidRPr="00F34CEE">
        <w:rPr>
          <w:rFonts w:ascii="Garamond" w:hAnsi="Garamond"/>
          <w:sz w:val="20"/>
          <w:szCs w:val="20"/>
        </w:rPr>
        <w:t xml:space="preserve">8.1    </w:t>
      </w:r>
      <w:r w:rsidRPr="00F34CEE">
        <w:rPr>
          <w:rFonts w:ascii="Garamond" w:hAnsi="Garamond" w:cs="Arial"/>
          <w:sz w:val="20"/>
          <w:szCs w:val="20"/>
        </w:rPr>
        <w:t xml:space="preserve">Termin zakończenia realizacji przedmiotu zamówienia: </w:t>
      </w:r>
      <w:r w:rsidR="003C0CF7" w:rsidRPr="00F34CEE">
        <w:rPr>
          <w:rFonts w:ascii="Garamond" w:hAnsi="Garamond" w:cs="Arial"/>
          <w:sz w:val="20"/>
          <w:szCs w:val="20"/>
        </w:rPr>
        <w:t>.</w:t>
      </w:r>
      <w:r w:rsidR="009F1759" w:rsidRPr="00F34CEE">
        <w:rPr>
          <w:rFonts w:ascii="Garamond" w:hAnsi="Garamond" w:cs="Arial"/>
          <w:sz w:val="20"/>
          <w:szCs w:val="20"/>
        </w:rPr>
        <w:t xml:space="preserve"> </w:t>
      </w:r>
    </w:p>
    <w:p w14:paraId="1327BDFF" w14:textId="77777777" w:rsidR="008666B2" w:rsidRPr="00F34CEE" w:rsidRDefault="008666B2" w:rsidP="00A45C06">
      <w:pPr>
        <w:tabs>
          <w:tab w:val="left" w:pos="0"/>
        </w:tabs>
        <w:spacing w:line="276" w:lineRule="auto"/>
        <w:jc w:val="both"/>
        <w:rPr>
          <w:rFonts w:ascii="Garamond" w:hAnsi="Garamond"/>
          <w:sz w:val="20"/>
          <w:szCs w:val="20"/>
        </w:rPr>
      </w:pPr>
    </w:p>
    <w:p w14:paraId="0FF6715A" w14:textId="4A041155"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1) Etap I –</w:t>
      </w:r>
      <w:r w:rsidR="00447628" w:rsidRPr="00F34CEE">
        <w:rPr>
          <w:rFonts w:ascii="Garamond" w:hAnsi="Garamond" w:cs="Arial"/>
          <w:b/>
          <w:bCs/>
          <w:sz w:val="20"/>
          <w:szCs w:val="20"/>
        </w:rPr>
        <w:t xml:space="preserve"> 10 miesięcy od dnia podpisania umowy </w:t>
      </w:r>
      <w:r w:rsidRPr="00F34CEE">
        <w:rPr>
          <w:rFonts w:ascii="Garamond" w:hAnsi="Garamond" w:cs="Arial"/>
          <w:sz w:val="20"/>
          <w:szCs w:val="20"/>
        </w:rPr>
        <w:t xml:space="preserve">(zamówienie podstawowe) z zastrzeżeniem, że Zamawiający dopuszcza możliwość wcześniejszego końcowego odbioru robót; </w:t>
      </w:r>
    </w:p>
    <w:p w14:paraId="7C673BAB" w14:textId="2D4ABA46"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bookmarkStart w:id="4" w:name="_Hlk221531661"/>
      <w:r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Pr="00F34CEE">
        <w:rPr>
          <w:rFonts w:ascii="Garamond" w:hAnsi="Garamond" w:cs="Arial"/>
          <w:sz w:val="20"/>
          <w:szCs w:val="20"/>
        </w:rPr>
        <w:t>pod warunkiem wcześniejszego posiadania przyznanych środków dotacyjnych na ten Etap</w:t>
      </w:r>
      <w:bookmarkEnd w:id="4"/>
      <w:r w:rsidRPr="00F34CEE">
        <w:rPr>
          <w:rFonts w:ascii="Garamond" w:hAnsi="Garamond" w:cs="Arial"/>
          <w:sz w:val="20"/>
          <w:szCs w:val="20"/>
        </w:rPr>
        <w:t>.</w:t>
      </w:r>
    </w:p>
    <w:p w14:paraId="687D0DF3" w14:textId="77777777" w:rsidR="00447628" w:rsidRPr="00F34CEE" w:rsidRDefault="00447628" w:rsidP="00A45C06">
      <w:pPr>
        <w:tabs>
          <w:tab w:val="left" w:pos="0"/>
        </w:tabs>
        <w:spacing w:line="276" w:lineRule="auto"/>
        <w:jc w:val="both"/>
        <w:rPr>
          <w:rFonts w:ascii="Garamond" w:hAnsi="Garamond"/>
          <w:sz w:val="20"/>
          <w:szCs w:val="20"/>
        </w:rPr>
      </w:pPr>
    </w:p>
    <w:p w14:paraId="219DD6D4" w14:textId="00EA97F6" w:rsidR="00834743" w:rsidRPr="00F34CEE" w:rsidRDefault="00834743"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8.</w:t>
      </w:r>
      <w:r w:rsidR="006037E6" w:rsidRPr="00F34CEE">
        <w:rPr>
          <w:rFonts w:ascii="Garamond" w:hAnsi="Garamond" w:cs="Garamond"/>
          <w:sz w:val="20"/>
          <w:szCs w:val="20"/>
        </w:rPr>
        <w:t>2</w:t>
      </w:r>
      <w:r w:rsidRPr="00F34CEE">
        <w:rPr>
          <w:rFonts w:ascii="Garamond" w:hAnsi="Garamond" w:cs="Garamond"/>
          <w:sz w:val="20"/>
          <w:szCs w:val="20"/>
        </w:rPr>
        <w:tab/>
        <w:t xml:space="preserve">UWAGA!! Zamawiający informuje, że na dzień ogłoszenia postępowania o udzielenie zamówienia publicznego jest w </w:t>
      </w:r>
      <w:r w:rsidR="004607F2" w:rsidRPr="00F34CEE">
        <w:rPr>
          <w:rFonts w:ascii="Garamond" w:hAnsi="Garamond" w:cs="Garamond"/>
          <w:sz w:val="20"/>
          <w:szCs w:val="20"/>
        </w:rPr>
        <w:t>trak</w:t>
      </w:r>
      <w:r w:rsidRPr="00F34CEE">
        <w:rPr>
          <w:rFonts w:ascii="Garamond" w:hAnsi="Garamond" w:cs="Garamond"/>
          <w:sz w:val="20"/>
          <w:szCs w:val="20"/>
        </w:rPr>
        <w:t>cie uzyskania pozwolenia na budowę.</w:t>
      </w:r>
    </w:p>
    <w:p w14:paraId="3C2FB57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OPIS WARUNKÓW UDZIAŁU W POSTĘPOWANIU ORAZ SPOSOBU OCENY ICH SPEŁNIENIA</w:t>
      </w:r>
    </w:p>
    <w:p w14:paraId="0D50FD48" w14:textId="02AD2E27" w:rsidR="009046AB" w:rsidRPr="00F34CEE"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34CEE">
        <w:rPr>
          <w:rFonts w:ascii="Garamond" w:hAnsi="Garamond" w:cs="Garamond"/>
          <w:sz w:val="20"/>
          <w:szCs w:val="20"/>
        </w:rPr>
        <w:t xml:space="preserve">O zamówienie mogą ubiegać się Wykonawcy, którzy nie podlegają wykluczeniu z postępowania w okolicznościach, o których mowa w art. 108 ust. 1 pkt 1-6 </w:t>
      </w:r>
      <w:r w:rsidR="007E701E" w:rsidRPr="00F34CEE">
        <w:rPr>
          <w:rFonts w:ascii="Garamond" w:hAnsi="Garamond" w:cs="Garamond"/>
          <w:sz w:val="20"/>
          <w:szCs w:val="20"/>
        </w:rPr>
        <w:t xml:space="preserve">i ust. 2 </w:t>
      </w:r>
      <w:r w:rsidRPr="00F34CEE">
        <w:rPr>
          <w:rFonts w:ascii="Garamond" w:hAnsi="Garamond" w:cs="Garamond"/>
          <w:sz w:val="20"/>
          <w:szCs w:val="20"/>
        </w:rPr>
        <w:t xml:space="preserve">ustawy Prawo zamówień publicznych </w:t>
      </w:r>
      <w:r w:rsidRPr="00F34CEE">
        <w:rPr>
          <w:rFonts w:ascii="Garamond" w:eastAsia="Arial" w:hAnsi="Garamond" w:cs="Arial"/>
          <w:sz w:val="20"/>
          <w:szCs w:val="20"/>
        </w:rPr>
        <w:t xml:space="preserve">oraz w </w:t>
      </w:r>
      <w:r w:rsidRPr="00F34CEE">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34CEE">
        <w:rPr>
          <w:rFonts w:ascii="Garamond" w:hAnsi="Garamond" w:cs="Garamond"/>
          <w:sz w:val="20"/>
          <w:szCs w:val="20"/>
        </w:rPr>
        <w:t>oraz spełniają (o ile zostały określone) warunki udziału w postępowaniu określone przez Zamawiającego w Ogłoszeniu o zamówieniu i SWZ</w:t>
      </w:r>
      <w:bookmarkEnd w:id="5"/>
      <w:r w:rsidRPr="00F34CEE">
        <w:rPr>
          <w:rFonts w:ascii="Garamond" w:hAnsi="Garamond" w:cs="Garamond"/>
          <w:sz w:val="20"/>
          <w:szCs w:val="20"/>
        </w:rPr>
        <w:t>.</w:t>
      </w:r>
    </w:p>
    <w:p w14:paraId="77117A56"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Zamawiający nie przewiduje fakultatywnych podstaw wykluczenia wskazanych w ustawie Prawo zamówień publicznych.</w:t>
      </w:r>
    </w:p>
    <w:p w14:paraId="748F2482" w14:textId="77777777" w:rsidR="009046AB" w:rsidRPr="00F34CEE" w:rsidRDefault="009046AB" w:rsidP="00A45C06">
      <w:pPr>
        <w:widowControl w:val="0"/>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 udzielenie zamówienia mogą ubiegać się Wykonawcy, którzy spełniają warunki dotyczące:</w:t>
      </w:r>
    </w:p>
    <w:p w14:paraId="32788564" w14:textId="77777777" w:rsidR="009046AB" w:rsidRPr="00F34CEE" w:rsidRDefault="009046AB" w:rsidP="00A45C06">
      <w:pPr>
        <w:widowControl w:val="0"/>
        <w:numPr>
          <w:ilvl w:val="2"/>
          <w:numId w:val="38"/>
        </w:numPr>
        <w:spacing w:line="276" w:lineRule="auto"/>
        <w:jc w:val="both"/>
        <w:rPr>
          <w:rFonts w:ascii="Garamond" w:hAnsi="Garamond"/>
          <w:sz w:val="20"/>
          <w:szCs w:val="20"/>
        </w:rPr>
      </w:pPr>
      <w:r w:rsidRPr="00F34CEE">
        <w:rPr>
          <w:rFonts w:ascii="Garamond" w:hAnsi="Garamond" w:cs="Arial"/>
          <w:sz w:val="20"/>
          <w:szCs w:val="20"/>
        </w:rPr>
        <w:t>zdolności do występowania w obrocie gospodarczym;</w:t>
      </w:r>
    </w:p>
    <w:p w14:paraId="54A21209"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Zamawiający nie stawia wymagań w tym zakresie.</w:t>
      </w:r>
    </w:p>
    <w:p w14:paraId="689AD2C3"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Arial"/>
          <w:sz w:val="20"/>
          <w:szCs w:val="20"/>
        </w:rPr>
        <w:t>uprawnień do prowadzenia określonej działalności gospodarczej lub zawodowej, o ile wynika to z odrębnych przepisów;</w:t>
      </w:r>
    </w:p>
    <w:p w14:paraId="16946779" w14:textId="77777777" w:rsidR="009046AB" w:rsidRPr="00F34CEE" w:rsidRDefault="009046AB" w:rsidP="00A45C06">
      <w:pPr>
        <w:spacing w:line="276" w:lineRule="auto"/>
        <w:jc w:val="both"/>
        <w:rPr>
          <w:rFonts w:ascii="Garamond" w:hAnsi="Garamond" w:cs="Arial"/>
          <w:sz w:val="20"/>
          <w:szCs w:val="20"/>
        </w:rPr>
      </w:pPr>
      <w:r w:rsidRPr="00F34CEE">
        <w:rPr>
          <w:rFonts w:ascii="Garamond" w:eastAsia="SimSun" w:hAnsi="Garamond" w:cs="Garamond"/>
          <w:sz w:val="20"/>
          <w:szCs w:val="20"/>
        </w:rPr>
        <w:t>Zamawiający nie stawia wymagań w tym zakresie.</w:t>
      </w:r>
    </w:p>
    <w:p w14:paraId="56523E42"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sytuacji ekonomicznej lub finansowej;</w:t>
      </w:r>
    </w:p>
    <w:p w14:paraId="2C2B57BF"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 xml:space="preserve">Zamawiający </w:t>
      </w:r>
      <w:bookmarkStart w:id="6" w:name="_Hlk64621072"/>
      <w:r w:rsidRPr="00F34CEE">
        <w:rPr>
          <w:rFonts w:ascii="Garamond" w:hAnsi="Garamond" w:cs="Garamond"/>
          <w:sz w:val="20"/>
          <w:szCs w:val="20"/>
        </w:rPr>
        <w:t>nie stawia wymagań w tym zakresie.</w:t>
      </w:r>
    </w:p>
    <w:bookmarkEnd w:id="6"/>
    <w:p w14:paraId="15D21833"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zdolności technicznej lub zawodowej.</w:t>
      </w:r>
    </w:p>
    <w:p w14:paraId="2C78715D" w14:textId="77777777" w:rsidR="0097335C" w:rsidRPr="00F34CEE" w:rsidRDefault="0097335C" w:rsidP="00A45C06">
      <w:pPr>
        <w:spacing w:line="276" w:lineRule="auto"/>
        <w:jc w:val="both"/>
        <w:rPr>
          <w:rFonts w:ascii="Garamond" w:hAnsi="Garamond" w:cs="Garamond"/>
          <w:sz w:val="20"/>
          <w:szCs w:val="20"/>
        </w:rPr>
      </w:pPr>
    </w:p>
    <w:p w14:paraId="1E176AF3" w14:textId="77777777" w:rsidR="002E5529" w:rsidRPr="00F34CEE" w:rsidRDefault="006D69F1" w:rsidP="00A45C06">
      <w:pPr>
        <w:autoSpaceDN/>
        <w:spacing w:line="276" w:lineRule="auto"/>
        <w:jc w:val="both"/>
        <w:rPr>
          <w:rFonts w:ascii="Garamond" w:hAnsi="Garamond" w:cs="Garamond"/>
          <w:kern w:val="0"/>
          <w:sz w:val="20"/>
          <w:szCs w:val="20"/>
          <w:lang w:eastAsia="pl-PL"/>
        </w:rPr>
      </w:pPr>
      <w:bookmarkStart w:id="7" w:name="_Hlk213144455"/>
      <w:r w:rsidRPr="00F34CEE">
        <w:rPr>
          <w:rFonts w:ascii="Garamond" w:hAnsi="Garamond" w:cs="Garamond"/>
          <w:sz w:val="20"/>
          <w:szCs w:val="20"/>
        </w:rPr>
        <w:t>o</w:t>
      </w:r>
      <w:r w:rsidR="0097335C" w:rsidRPr="00F34CEE">
        <w:rPr>
          <w:rFonts w:ascii="Garamond" w:hAnsi="Garamond" w:cs="Garamond"/>
          <w:sz w:val="20"/>
          <w:szCs w:val="20"/>
        </w:rPr>
        <w:t xml:space="preserve"> udzielenie zamówienia mogą się ubiegać Wykonawcy, którzy </w:t>
      </w:r>
      <w:r w:rsidR="0097335C" w:rsidRPr="00F34CEE">
        <w:rPr>
          <w:rFonts w:ascii="Garamond" w:hAnsi="Garamond" w:cs="Garamond"/>
          <w:kern w:val="0"/>
          <w:sz w:val="20"/>
          <w:szCs w:val="20"/>
          <w:lang w:eastAsia="pl-PL"/>
        </w:rPr>
        <w:t>wykażą, że</w:t>
      </w:r>
      <w:r w:rsidR="002E5529" w:rsidRPr="00F34CEE">
        <w:rPr>
          <w:rFonts w:ascii="Garamond" w:hAnsi="Garamond" w:cs="Garamond"/>
          <w:kern w:val="0"/>
          <w:sz w:val="20"/>
          <w:szCs w:val="20"/>
          <w:lang w:eastAsia="pl-PL"/>
        </w:rPr>
        <w:t>:</w:t>
      </w:r>
    </w:p>
    <w:p w14:paraId="19EFD781" w14:textId="77777777" w:rsidR="00EA31BB" w:rsidRPr="00F34CEE" w:rsidRDefault="00EA31BB" w:rsidP="00A45C06">
      <w:pPr>
        <w:autoSpaceDN/>
        <w:spacing w:line="276" w:lineRule="auto"/>
        <w:jc w:val="both"/>
        <w:rPr>
          <w:rFonts w:ascii="Garamond" w:hAnsi="Garamond" w:cs="Garamond"/>
          <w:kern w:val="0"/>
          <w:sz w:val="20"/>
          <w:szCs w:val="20"/>
          <w:lang w:eastAsia="pl-PL"/>
        </w:rPr>
      </w:pPr>
    </w:p>
    <w:p w14:paraId="5C80817B" w14:textId="78EF360D" w:rsidR="00DB776C" w:rsidRPr="00F34CEE" w:rsidRDefault="002E5529" w:rsidP="00DB776C">
      <w:pPr>
        <w:autoSpaceDN/>
        <w:spacing w:line="276" w:lineRule="auto"/>
        <w:jc w:val="both"/>
        <w:rPr>
          <w:rFonts w:ascii="Garamond" w:hAnsi="Garamond" w:cs="Garamond"/>
          <w:kern w:val="0"/>
          <w:sz w:val="20"/>
          <w:szCs w:val="20"/>
          <w:lang w:eastAsia="pl-PL"/>
        </w:rPr>
      </w:pPr>
      <w:r w:rsidRPr="00F34CEE">
        <w:rPr>
          <w:rFonts w:ascii="Garamond" w:hAnsi="Garamond" w:cs="Garamond"/>
          <w:kern w:val="0"/>
          <w:sz w:val="20"/>
          <w:szCs w:val="20"/>
          <w:lang w:eastAsia="pl-PL"/>
        </w:rPr>
        <w:t>a)</w:t>
      </w:r>
      <w:r w:rsidR="0097335C" w:rsidRPr="00F34CEE">
        <w:rPr>
          <w:rFonts w:ascii="Garamond" w:hAnsi="Garamond" w:cs="Garamond"/>
          <w:kern w:val="0"/>
          <w:sz w:val="20"/>
          <w:szCs w:val="20"/>
          <w:lang w:eastAsia="pl-PL"/>
        </w:rPr>
        <w:t xml:space="preserve"> </w:t>
      </w:r>
      <w:r w:rsidR="00DB776C" w:rsidRPr="00F34CEE">
        <w:rPr>
          <w:rFonts w:ascii="Garamond" w:hAnsi="Garamond" w:cs="Garamond"/>
          <w:kern w:val="0"/>
          <w:sz w:val="20"/>
          <w:szCs w:val="20"/>
          <w:lang w:eastAsia="pl-PL"/>
        </w:rPr>
        <w:t>w okresie ostatnich pięciu lat przed upływem terminu składania ofert, a jeżeli okres prowadzenia działalności jest krótszy  - w tym okresie wykonał, co najmniej jedno zadanie polegające na budowie</w:t>
      </w:r>
      <w:r w:rsidR="00DB776C" w:rsidRPr="00F34CEE">
        <w:rPr>
          <w:rFonts w:ascii="Garamond" w:hAnsi="Garamond" w:cs="Garamond"/>
          <w:sz w:val="20"/>
          <w:szCs w:val="20"/>
        </w:rPr>
        <w:t xml:space="preserve"> i/lub </w:t>
      </w:r>
      <w:r w:rsidR="00DB776C" w:rsidRPr="00F34CEE">
        <w:rPr>
          <w:rFonts w:ascii="Garamond" w:hAnsi="Garamond" w:cs="Garamond"/>
          <w:kern w:val="0"/>
          <w:sz w:val="20"/>
          <w:szCs w:val="20"/>
          <w:lang w:eastAsia="pl-PL"/>
        </w:rPr>
        <w:t xml:space="preserve">przebudowie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7A6078" w:rsidRPr="00F34CEE">
        <w:rPr>
          <w:rFonts w:ascii="Garamond" w:hAnsi="Garamond" w:cs="Garamond"/>
          <w:kern w:val="0"/>
          <w:sz w:val="20"/>
          <w:szCs w:val="20"/>
          <w:lang w:eastAsia="pl-PL"/>
        </w:rPr>
        <w:t>7</w:t>
      </w:r>
      <w:r w:rsidR="00DB776C" w:rsidRPr="00F34CEE">
        <w:rPr>
          <w:rFonts w:ascii="Garamond" w:hAnsi="Garamond" w:cs="Garamond"/>
          <w:kern w:val="0"/>
          <w:sz w:val="20"/>
          <w:szCs w:val="20"/>
          <w:lang w:eastAsia="pl-PL"/>
        </w:rPr>
        <w:t>0 000 000,00 zł (słownie</w:t>
      </w:r>
      <w:r w:rsidR="007A6078" w:rsidRPr="00F34CEE">
        <w:rPr>
          <w:rFonts w:ascii="Garamond" w:hAnsi="Garamond" w:cs="Garamond"/>
          <w:kern w:val="0"/>
          <w:sz w:val="20"/>
          <w:szCs w:val="20"/>
          <w:lang w:eastAsia="pl-PL"/>
        </w:rPr>
        <w:t xml:space="preserve"> : siedemdziesiąt</w:t>
      </w:r>
      <w:r w:rsidR="00DB776C" w:rsidRPr="00F34CEE">
        <w:rPr>
          <w:rFonts w:ascii="Garamond" w:hAnsi="Garamond" w:cs="Garamond"/>
          <w:kern w:val="0"/>
          <w:sz w:val="20"/>
          <w:szCs w:val="20"/>
          <w:lang w:eastAsia="pl-PL"/>
        </w:rPr>
        <w:t xml:space="preserve"> milionów złotych),</w:t>
      </w:r>
      <w:r w:rsidR="009B4501" w:rsidRPr="00F34CEE">
        <w:rPr>
          <w:rFonts w:ascii="Garamond" w:hAnsi="Garamond" w:cs="Garamond"/>
          <w:kern w:val="0"/>
          <w:sz w:val="20"/>
          <w:szCs w:val="20"/>
          <w:lang w:eastAsia="pl-PL"/>
        </w:rPr>
        <w:t xml:space="preserve"> </w:t>
      </w:r>
    </w:p>
    <w:p w14:paraId="2BB03C6D" w14:textId="26E8FC3F" w:rsidR="0097335C" w:rsidRPr="00F34CEE" w:rsidRDefault="0097335C" w:rsidP="00A45C06">
      <w:pPr>
        <w:spacing w:line="276" w:lineRule="auto"/>
        <w:jc w:val="both"/>
        <w:rPr>
          <w:rFonts w:ascii="Garamond" w:hAnsi="Garamond" w:cs="Garamond"/>
          <w:b/>
          <w:bCs/>
          <w:kern w:val="0"/>
          <w:sz w:val="20"/>
          <w:szCs w:val="20"/>
          <w:lang w:eastAsia="pl-PL"/>
        </w:rPr>
      </w:pPr>
      <w:r w:rsidRPr="00F34CEE">
        <w:rPr>
          <w:rFonts w:ascii="Garamond" w:hAnsi="Garamond" w:cs="Garamond"/>
          <w:b/>
          <w:bCs/>
          <w:kern w:val="0"/>
          <w:sz w:val="20"/>
          <w:szCs w:val="20"/>
          <w:lang w:eastAsia="pl-PL"/>
        </w:rPr>
        <w:t>oraz</w:t>
      </w:r>
    </w:p>
    <w:p w14:paraId="230AFD03" w14:textId="2A20D159" w:rsidR="0097335C" w:rsidRPr="00F34CEE" w:rsidRDefault="002E5529" w:rsidP="00A45C06">
      <w:pPr>
        <w:spacing w:line="276" w:lineRule="auto"/>
        <w:jc w:val="both"/>
        <w:rPr>
          <w:rFonts w:ascii="Garamond" w:hAnsi="Garamond"/>
          <w:sz w:val="20"/>
          <w:szCs w:val="20"/>
        </w:rPr>
      </w:pPr>
      <w:r w:rsidRPr="00F34CEE">
        <w:rPr>
          <w:rFonts w:ascii="Garamond" w:hAnsi="Garamond"/>
          <w:sz w:val="20"/>
          <w:szCs w:val="20"/>
        </w:rPr>
        <w:t xml:space="preserve">b) </w:t>
      </w:r>
      <w:r w:rsidR="0097335C" w:rsidRPr="00F34CEE">
        <w:rPr>
          <w:rFonts w:ascii="Garamond" w:hAnsi="Garamond"/>
          <w:sz w:val="20"/>
          <w:szCs w:val="20"/>
        </w:rPr>
        <w:t xml:space="preserve">w okresie ostatnich </w:t>
      </w:r>
      <w:r w:rsidR="00CB564D" w:rsidRPr="00F34CEE">
        <w:rPr>
          <w:rFonts w:ascii="Garamond" w:hAnsi="Garamond"/>
          <w:sz w:val="20"/>
          <w:szCs w:val="20"/>
        </w:rPr>
        <w:t>pięciu</w:t>
      </w:r>
      <w:r w:rsidR="0097335C" w:rsidRPr="00F34CEE">
        <w:rPr>
          <w:rFonts w:ascii="Garamond" w:hAnsi="Garamond"/>
          <w:sz w:val="20"/>
          <w:szCs w:val="20"/>
        </w:rPr>
        <w:t xml:space="preserve"> lat przed upływem terminu składania ofert, a jeżeli okres prowadzenia działalności jest krótszy, to w tym okresie, wykonał co najmniej jedną robotę budowlaną polegającą na budowie</w:t>
      </w:r>
      <w:r w:rsidR="00EA31BB" w:rsidRPr="00F34CEE">
        <w:rPr>
          <w:rFonts w:ascii="Garamond" w:hAnsi="Garamond"/>
          <w:sz w:val="20"/>
          <w:szCs w:val="20"/>
        </w:rPr>
        <w:t xml:space="preserve"> i/lub</w:t>
      </w:r>
      <w:r w:rsidR="0097335C" w:rsidRPr="00F34CEE">
        <w:rPr>
          <w:rFonts w:ascii="Garamond" w:hAnsi="Garamond"/>
          <w:sz w:val="20"/>
          <w:szCs w:val="20"/>
        </w:rPr>
        <w:t xml:space="preserve"> przebudowie obiektu budowlanego </w:t>
      </w:r>
      <w:r w:rsidR="0097335C" w:rsidRPr="00F34CEE">
        <w:rPr>
          <w:rFonts w:ascii="Garamond" w:hAnsi="Garamond" w:cs="Garamond"/>
          <w:b/>
          <w:bCs/>
          <w:sz w:val="20"/>
          <w:szCs w:val="20"/>
        </w:rPr>
        <w:t xml:space="preserve">znajdującego się </w:t>
      </w:r>
      <w:r w:rsidR="0097335C" w:rsidRPr="00F34CEE">
        <w:rPr>
          <w:rFonts w:ascii="Garamond" w:hAnsi="Garamond"/>
          <w:sz w:val="20"/>
          <w:szCs w:val="20"/>
        </w:rPr>
        <w:t>na obszarze objętym ochroną konserwatorską</w:t>
      </w:r>
      <w:r w:rsidR="00795E93" w:rsidRPr="00F34CEE">
        <w:rPr>
          <w:rFonts w:ascii="Garamond" w:hAnsi="Garamond"/>
          <w:sz w:val="20"/>
          <w:szCs w:val="20"/>
        </w:rPr>
        <w:t xml:space="preserve"> lub objętego ochroną </w:t>
      </w:r>
      <w:r w:rsidR="009B4501" w:rsidRPr="00F34CEE">
        <w:rPr>
          <w:rFonts w:ascii="Garamond" w:hAnsi="Garamond"/>
          <w:sz w:val="20"/>
          <w:szCs w:val="20"/>
        </w:rPr>
        <w:t>konserwatorską</w:t>
      </w:r>
      <w:r w:rsidR="00CB564D" w:rsidRPr="00F34CEE">
        <w:rPr>
          <w:rFonts w:ascii="Garamond" w:hAnsi="Garamond"/>
          <w:sz w:val="20"/>
          <w:szCs w:val="20"/>
        </w:rPr>
        <w:t xml:space="preserve">, </w:t>
      </w:r>
    </w:p>
    <w:p w14:paraId="3574602E" w14:textId="77777777" w:rsidR="008C699A" w:rsidRPr="00F34CEE" w:rsidRDefault="008C699A" w:rsidP="00CB564D">
      <w:pPr>
        <w:autoSpaceDN/>
        <w:spacing w:line="276" w:lineRule="auto"/>
        <w:jc w:val="both"/>
        <w:rPr>
          <w:rFonts w:ascii="Garamond" w:hAnsi="Garamond" w:cs="Garamond"/>
          <w:kern w:val="0"/>
          <w:sz w:val="20"/>
          <w:szCs w:val="20"/>
          <w:lang w:eastAsia="pl-PL"/>
        </w:rPr>
      </w:pPr>
    </w:p>
    <w:p w14:paraId="4D50B901" w14:textId="77777777" w:rsidR="00CB564D" w:rsidRPr="00F34CEE"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34CEE" w:rsidRDefault="00EA31BB"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1"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34CEE"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Uwagi:</w:t>
      </w:r>
    </w:p>
    <w:p w14:paraId="1973D2CB" w14:textId="636265DB" w:rsidR="00927A0A" w:rsidRPr="00F34CEE"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1) p</w:t>
      </w:r>
      <w:r w:rsidR="00927A0A" w:rsidRPr="00F34CEE">
        <w:rPr>
          <w:rFonts w:ascii="Garamond" w:hAnsi="Garamond" w:cs="Garamond"/>
          <w:kern w:val="0"/>
          <w:sz w:val="20"/>
          <w:szCs w:val="20"/>
          <w:lang w:eastAsia="pl-PL"/>
        </w:rPr>
        <w:t xml:space="preserve">od pojęciami „budowa”, „przebudowa” rozumie się pojęcia zdefiniowane odpowiednio w art. 3 pkt 6, 7a ustawy z dnia 7 lipca 1994 r. Prawo budowlane </w:t>
      </w:r>
      <w:r w:rsidR="00927A0A" w:rsidRPr="00F34CEE">
        <w:rPr>
          <w:rFonts w:ascii="Garamond" w:hAnsi="Garamond" w:cs="Garamond"/>
          <w:sz w:val="20"/>
          <w:szCs w:val="20"/>
        </w:rPr>
        <w:t>(Dz.U.2025.418),</w:t>
      </w:r>
    </w:p>
    <w:p w14:paraId="0B6A6721" w14:textId="6711E898"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2) </w:t>
      </w:r>
      <w:r w:rsidR="002E5529" w:rsidRPr="00F34CEE">
        <w:rPr>
          <w:rFonts w:ascii="Garamond" w:hAnsi="Garamond" w:cs="Garamond"/>
          <w:kern w:val="0"/>
          <w:sz w:val="20"/>
          <w:szCs w:val="20"/>
          <w:lang w:eastAsia="pl-PL"/>
        </w:rPr>
        <w:t>w</w:t>
      </w:r>
      <w:r w:rsidRPr="00F34CEE">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34CEE">
        <w:rPr>
          <w:rFonts w:ascii="Garamond" w:hAnsi="Garamond" w:cs="Garamond"/>
          <w:kern w:val="0"/>
          <w:sz w:val="20"/>
          <w:szCs w:val="20"/>
          <w:lang w:eastAsia="pl-PL"/>
        </w:rPr>
        <w:t>,</w:t>
      </w:r>
    </w:p>
    <w:p w14:paraId="0C030501" w14:textId="0B35381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3) </w:t>
      </w:r>
      <w:r w:rsidR="002E5529" w:rsidRPr="00F34CEE">
        <w:rPr>
          <w:rFonts w:ascii="Garamond" w:hAnsi="Garamond" w:cs="Garamond"/>
          <w:kern w:val="0"/>
          <w:sz w:val="20"/>
          <w:szCs w:val="20"/>
          <w:lang w:eastAsia="pl-PL"/>
        </w:rPr>
        <w:t>j</w:t>
      </w:r>
      <w:r w:rsidRPr="00F34CEE">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34CEE">
        <w:rPr>
          <w:rFonts w:ascii="Garamond" w:hAnsi="Garamond" w:cs="Garamond"/>
          <w:kern w:val="0"/>
          <w:sz w:val="20"/>
          <w:szCs w:val="20"/>
          <w:lang w:eastAsia="pl-PL"/>
        </w:rPr>
        <w:t>,</w:t>
      </w:r>
    </w:p>
    <w:p w14:paraId="6AE3AAB0" w14:textId="334795F5"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34CEE">
        <w:rPr>
          <w:rFonts w:ascii="Garamond" w:hAnsi="Garamond" w:cs="Garamond"/>
          <w:kern w:val="0"/>
          <w:sz w:val="20"/>
          <w:szCs w:val="20"/>
          <w:lang w:eastAsia="pl-PL"/>
        </w:rPr>
        <w:t>,</w:t>
      </w:r>
    </w:p>
    <w:p w14:paraId="3B180C09"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58E416A9"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6) W przypadku wskazania przez Wykonawcę, w celu wykazania spełniania warunków udziału, waluty innej niż polska (PLN), w celu jej przeliczenia stosowany będzie średni kurs NBP na dzień  publikacji ogłoszenia o zamówieniu w Dz.U.U.E.</w:t>
      </w:r>
    </w:p>
    <w:p w14:paraId="1EB118B6" w14:textId="5501B3D9" w:rsidR="009B4501" w:rsidRPr="00F34CEE" w:rsidRDefault="009B4501"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roboty wskazane w warunkach udziału w postępowaniu Zamawiający rozumie także roboty wykonane  w technologii budownictwa modułowego o konstrukcji stalowej (system modułów 3D)</w:t>
      </w:r>
    </w:p>
    <w:p w14:paraId="10063320"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p>
    <w:p w14:paraId="779926A4" w14:textId="77777777" w:rsidR="0097335C" w:rsidRPr="00F34CEE" w:rsidRDefault="0097335C" w:rsidP="00A45C06">
      <w:pPr>
        <w:spacing w:line="276" w:lineRule="auto"/>
        <w:jc w:val="both"/>
        <w:rPr>
          <w:rFonts w:ascii="Garamond" w:hAnsi="Garamond"/>
          <w:sz w:val="20"/>
          <w:szCs w:val="20"/>
        </w:rPr>
      </w:pPr>
    </w:p>
    <w:p w14:paraId="53031277" w14:textId="1FF80DFB" w:rsidR="0097335C" w:rsidRPr="00F34CEE" w:rsidRDefault="0097335C" w:rsidP="00A45C06">
      <w:pPr>
        <w:spacing w:line="276" w:lineRule="auto"/>
        <w:jc w:val="both"/>
        <w:rPr>
          <w:rFonts w:ascii="Garamond" w:hAnsi="Garamond" w:cs="Garamond"/>
          <w:b/>
          <w:bCs/>
          <w:sz w:val="20"/>
          <w:szCs w:val="20"/>
        </w:rPr>
      </w:pPr>
      <w:r w:rsidRPr="00F34CEE">
        <w:rPr>
          <w:rFonts w:ascii="Garamond" w:hAnsi="Garamond" w:cs="Garamond"/>
          <w:sz w:val="20"/>
          <w:szCs w:val="20"/>
        </w:rPr>
        <w:t>b)</w:t>
      </w:r>
      <w:r w:rsidRPr="00F34CEE">
        <w:rPr>
          <w:rFonts w:ascii="Garamond" w:hAnsi="Garamond" w:cs="Garamond"/>
          <w:sz w:val="20"/>
          <w:szCs w:val="20"/>
        </w:rPr>
        <w:tab/>
      </w:r>
      <w:r w:rsidRPr="00F34CEE">
        <w:rPr>
          <w:rFonts w:ascii="Garamond" w:hAnsi="Garamond" w:cs="Garamond"/>
          <w:b/>
          <w:bCs/>
          <w:sz w:val="20"/>
          <w:szCs w:val="20"/>
        </w:rPr>
        <w:t xml:space="preserve">O udzielenie zamówienia mogą się ubiegać Wykonawcy, którzy dysponują, lub będą dysponować </w:t>
      </w:r>
      <w:r w:rsidRPr="00F34CEE">
        <w:rPr>
          <w:rFonts w:ascii="Garamond" w:hAnsi="Garamond" w:cs="Garamond"/>
          <w:b/>
          <w:bCs/>
          <w:kern w:val="2"/>
          <w:sz w:val="20"/>
          <w:szCs w:val="20"/>
        </w:rPr>
        <w:t>osoby zdolne do wykonania zamówienia w zakresie kierowania robotami, tj. :</w:t>
      </w:r>
    </w:p>
    <w:p w14:paraId="37E840CA" w14:textId="77777777" w:rsidR="0097335C" w:rsidRPr="00F34CEE" w:rsidRDefault="0097335C" w:rsidP="00A45C06">
      <w:pPr>
        <w:spacing w:line="276" w:lineRule="auto"/>
        <w:jc w:val="both"/>
        <w:rPr>
          <w:rFonts w:ascii="Garamond" w:hAnsi="Garamond" w:cs="Garamond"/>
          <w:b/>
          <w:bCs/>
          <w:sz w:val="20"/>
          <w:szCs w:val="20"/>
        </w:rPr>
      </w:pPr>
    </w:p>
    <w:p w14:paraId="2F86BAC6" w14:textId="2C105A3A" w:rsidR="00D37D2D" w:rsidRPr="00F34CEE" w:rsidRDefault="00D37D2D" w:rsidP="00D37D2D">
      <w:pPr>
        <w:autoSpaceDN/>
        <w:spacing w:line="276" w:lineRule="auto"/>
        <w:jc w:val="both"/>
        <w:rPr>
          <w:rFonts w:ascii="Garamond" w:hAnsi="Garamond" w:cs="Garamond"/>
          <w:sz w:val="20"/>
          <w:szCs w:val="20"/>
        </w:rPr>
      </w:pPr>
      <w:r w:rsidRPr="00F34CEE">
        <w:rPr>
          <w:rFonts w:ascii="Garamond" w:hAnsi="Garamond" w:cs="Garamond"/>
          <w:sz w:val="20"/>
          <w:szCs w:val="20"/>
        </w:rPr>
        <w:t xml:space="preserve">Projektanta, posiadającym : </w:t>
      </w:r>
    </w:p>
    <w:p w14:paraId="79DB275A" w14:textId="27A63D34" w:rsidR="00D37D2D" w:rsidRPr="00F34CEE" w:rsidRDefault="00D37D2D">
      <w:pPr>
        <w:numPr>
          <w:ilvl w:val="0"/>
          <w:numId w:val="170"/>
        </w:numPr>
        <w:autoSpaceDN/>
        <w:spacing w:line="276" w:lineRule="auto"/>
        <w:ind w:left="0" w:firstLine="0"/>
        <w:jc w:val="both"/>
        <w:rPr>
          <w:rFonts w:ascii="Garamond" w:hAnsi="Garamond" w:cs="Garamond"/>
          <w:sz w:val="20"/>
          <w:szCs w:val="20"/>
        </w:rPr>
      </w:pPr>
      <w:r w:rsidRPr="00F34CEE">
        <w:rPr>
          <w:rFonts w:ascii="Garamond" w:hAnsi="Garamond" w:cs="Garamond"/>
          <w:kern w:val="2"/>
          <w:sz w:val="20"/>
          <w:szCs w:val="20"/>
        </w:rPr>
        <w:t>uprawnienia projektowe określone przepisami prawa budowlanego, w zakresie specjalności: architektonicznej bez ograniczeń</w:t>
      </w:r>
      <w:r w:rsidRPr="00F34CEE">
        <w:rPr>
          <w:rFonts w:ascii="Garamond" w:hAnsi="Garamond" w:cs="Garamond"/>
          <w:sz w:val="20"/>
          <w:szCs w:val="20"/>
        </w:rPr>
        <w:t xml:space="preserve">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6781AE1D"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50189A4"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wykonała co najmniej 1 projektu budowy, przebudowy budynku  </w:t>
      </w:r>
      <w:r w:rsidRPr="00F34CEE">
        <w:rPr>
          <w:rFonts w:ascii="Garamond" w:hAnsi="Garamond"/>
          <w:sz w:val="20"/>
          <w:szCs w:val="20"/>
        </w:rPr>
        <w:t>zakwalifikowanego do klasy 1264 zgodnie z PKOB</w:t>
      </w:r>
      <w:r w:rsidRPr="00F34CEE">
        <w:rPr>
          <w:rFonts w:ascii="Garamond" w:hAnsi="Garamond" w:cs="Garamond"/>
          <w:kern w:val="0"/>
          <w:sz w:val="20"/>
          <w:szCs w:val="20"/>
          <w:lang w:eastAsia="pl-PL"/>
        </w:rPr>
        <w:t>)</w:t>
      </w:r>
      <w:r w:rsidRPr="00F34CEE">
        <w:rPr>
          <w:rFonts w:ascii="Garamond" w:hAnsi="Garamond" w:cs="Garamond"/>
          <w:sz w:val="20"/>
          <w:szCs w:val="20"/>
        </w:rPr>
        <w:t>,</w:t>
      </w:r>
    </w:p>
    <w:p w14:paraId="570A4320" w14:textId="72A22323"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 co najmniej 1 projektu budowy, przebudowy budynku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hAnsi="Garamond"/>
          <w:sz w:val="20"/>
          <w:szCs w:val="20"/>
        </w:rPr>
        <w:t xml:space="preserve">, </w:t>
      </w:r>
      <w:r w:rsidR="00924BAA" w:rsidRPr="00F34CEE">
        <w:rPr>
          <w:rFonts w:ascii="Garamond" w:eastAsia="Aptos" w:hAnsi="Garamond"/>
          <w:b/>
          <w:bCs/>
          <w:sz w:val="20"/>
          <w:szCs w:val="20"/>
          <w:u w:val="single"/>
        </w:rPr>
        <w:t>lub objętego ochroną konserwatorską,</w:t>
      </w:r>
    </w:p>
    <w:p w14:paraId="522736E3" w14:textId="77777777" w:rsidR="00D37D2D" w:rsidRPr="00F34CEE" w:rsidRDefault="00D37D2D" w:rsidP="00A45C06">
      <w:pPr>
        <w:spacing w:line="276" w:lineRule="auto"/>
        <w:jc w:val="both"/>
        <w:rPr>
          <w:rFonts w:ascii="Garamond" w:hAnsi="Garamond" w:cs="Garamond"/>
          <w:bCs/>
          <w:sz w:val="20"/>
          <w:szCs w:val="20"/>
        </w:rPr>
      </w:pPr>
    </w:p>
    <w:p w14:paraId="640A4BE3" w14:textId="1793EC10"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budowy  w specjalności </w:t>
      </w:r>
      <w:r w:rsidR="00605E04" w:rsidRPr="00F34CEE">
        <w:rPr>
          <w:rFonts w:ascii="Garamond" w:hAnsi="Garamond" w:cs="Garamond"/>
          <w:bCs/>
          <w:sz w:val="20"/>
          <w:szCs w:val="20"/>
        </w:rPr>
        <w:t>konstrukcyjno-budowlanej</w:t>
      </w:r>
      <w:r w:rsidRPr="00F34CEE">
        <w:rPr>
          <w:rFonts w:ascii="Garamond" w:hAnsi="Garamond" w:cs="Garamond"/>
          <w:bCs/>
          <w:sz w:val="20"/>
          <w:szCs w:val="20"/>
        </w:rPr>
        <w:t>, posiadającym:</w:t>
      </w:r>
    </w:p>
    <w:p w14:paraId="095F225D" w14:textId="4F6B232C" w:rsidR="00605E04"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w:t>
      </w:r>
      <w:r w:rsidR="00605E04" w:rsidRPr="00F34CEE">
        <w:rPr>
          <w:rFonts w:ascii="Garamond" w:hAnsi="Garamond" w:cs="Garamond"/>
          <w:sz w:val="20"/>
          <w:szCs w:val="20"/>
        </w:rPr>
        <w:t>konstrukcyjno-budowlanej</w:t>
      </w:r>
      <w:r w:rsidRPr="00F34CEE">
        <w:rPr>
          <w:rFonts w:ascii="Garamond" w:hAnsi="Garamond" w:cs="Garamond"/>
          <w:sz w:val="20"/>
          <w:szCs w:val="20"/>
        </w:rPr>
        <w:t xml:space="preserve"> bez ograniczeń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7D1EA9A4" w14:textId="02E2EA56"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w:t>
      </w:r>
      <w:r w:rsidRPr="00F34CEE">
        <w:rPr>
          <w:rFonts w:ascii="Garamond" w:hAnsi="Garamond" w:cs="Garamond"/>
          <w:sz w:val="20"/>
          <w:szCs w:val="20"/>
        </w:rPr>
        <w:t xml:space="preserve"> przebudowy</w:t>
      </w:r>
      <w:r w:rsidR="00DB776C" w:rsidRPr="00F34CEE">
        <w:rPr>
          <w:rFonts w:ascii="Garamond" w:hAnsi="Garamond" w:cs="Garamond"/>
          <w:sz w:val="20"/>
          <w:szCs w:val="20"/>
        </w:rPr>
        <w:t xml:space="preserv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w:t>
      </w:r>
      <w:r w:rsidR="00DB776C" w:rsidRPr="00F34CEE">
        <w:rPr>
          <w:rFonts w:ascii="Garamond" w:hAnsi="Garamond" w:cs="Garamond"/>
          <w:kern w:val="0"/>
          <w:sz w:val="20"/>
          <w:szCs w:val="20"/>
          <w:lang w:eastAsia="pl-PL"/>
        </w:rPr>
        <w:t xml:space="preserve"> 000 000,00 zł (słownie : </w:t>
      </w:r>
      <w:r w:rsidR="009B4501" w:rsidRPr="00F34CEE">
        <w:rPr>
          <w:rFonts w:ascii="Garamond" w:hAnsi="Garamond" w:cs="Garamond"/>
          <w:kern w:val="0"/>
          <w:sz w:val="20"/>
          <w:szCs w:val="20"/>
          <w:lang w:eastAsia="pl-PL"/>
        </w:rPr>
        <w:t>dwadzieścia pięć</w:t>
      </w:r>
      <w:r w:rsidR="00DB776C" w:rsidRPr="00F34CEE">
        <w:rPr>
          <w:rFonts w:ascii="Garamond" w:hAnsi="Garamond" w:cs="Garamond"/>
          <w:kern w:val="0"/>
          <w:sz w:val="20"/>
          <w:szCs w:val="20"/>
          <w:lang w:eastAsia="pl-PL"/>
        </w:rPr>
        <w:t xml:space="preserve"> milionów złotych),</w:t>
      </w:r>
    </w:p>
    <w:p w14:paraId="18AAFB73" w14:textId="1C95C0E2" w:rsidR="006D74F7" w:rsidRPr="00F34CEE" w:rsidRDefault="006D74F7">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6E18D2" w:rsidRPr="00F34CEE">
        <w:rPr>
          <w:rFonts w:ascii="Garamond" w:hAnsi="Garamond"/>
          <w:sz w:val="20"/>
          <w:szCs w:val="20"/>
        </w:rPr>
        <w:t>,</w:t>
      </w:r>
      <w:r w:rsidR="00924BAA" w:rsidRPr="00F34CEE">
        <w:rPr>
          <w:rFonts w:ascii="Garamond" w:eastAsia="Aptos" w:hAnsi="Garamond"/>
          <w:b/>
          <w:bCs/>
          <w:sz w:val="20"/>
          <w:szCs w:val="20"/>
          <w:u w:val="single"/>
        </w:rPr>
        <w:t xml:space="preserve"> lub objętego ochroną konserwatorską,</w:t>
      </w:r>
    </w:p>
    <w:p w14:paraId="0FD6ADD7" w14:textId="02F173DF"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9D7CB7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3AC25C7D"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41D8F4CE"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Kierownikiem robót w specjalności instalacyjnej w zakresie sieci, instalacji i urządzeń cieplnych, wentylacyjnych, gazowych, wodociągowych i kanalizacyjnych, posiadającym:</w:t>
      </w:r>
    </w:p>
    <w:p w14:paraId="3B344D2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bCs/>
          <w:sz w:val="20"/>
          <w:szCs w:val="20"/>
        </w:rPr>
      </w:pPr>
      <w:r w:rsidRPr="00F34CEE">
        <w:rPr>
          <w:rFonts w:ascii="Garamond" w:hAnsi="Garamond" w:cs="Garamond"/>
          <w:bCs/>
          <w:sz w:val="20"/>
          <w:szCs w:val="20"/>
        </w:rPr>
        <w:t xml:space="preserve">uprawnienia budowlane w specjalności instalacyjnej w zakresie sieci, instalacji i urządzeń cieplnych, wentylacyjnych, gazowych, wodociągowych i kanalizacyjnych </w:t>
      </w:r>
      <w:bookmarkStart w:id="8" w:name="_Hlk191634715"/>
      <w:r w:rsidRPr="00F34CEE">
        <w:rPr>
          <w:rFonts w:ascii="Garamond" w:hAnsi="Garamond" w:cs="Garamond"/>
          <w:bCs/>
          <w:sz w:val="20"/>
          <w:szCs w:val="20"/>
        </w:rPr>
        <w:t xml:space="preserve">bez ograniczeń </w:t>
      </w:r>
      <w:r w:rsidRPr="00F34CEE">
        <w:rPr>
          <w:rFonts w:ascii="Garamond" w:hAnsi="Garamond" w:cs="Garamond"/>
          <w:sz w:val="20"/>
          <w:szCs w:val="20"/>
        </w:rPr>
        <w:t>(lub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bookmarkEnd w:id="8"/>
    </w:p>
    <w:p w14:paraId="24BEDB8F" w14:textId="6F421578"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43586976" w14:textId="248890B5"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1D29EB9"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81FE44A"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2F69CC4C"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bCs/>
          <w:sz w:val="20"/>
          <w:szCs w:val="20"/>
        </w:rPr>
      </w:pPr>
    </w:p>
    <w:p w14:paraId="3A7C590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robót w specjalności instalacyjnej </w:t>
      </w:r>
      <w:r w:rsidRPr="00F34CEE">
        <w:rPr>
          <w:rFonts w:ascii="Garamond" w:hAnsi="Garamond" w:cs="Garamond"/>
          <w:sz w:val="20"/>
          <w:szCs w:val="20"/>
        </w:rPr>
        <w:t>w zakresie sieci, instalacji i urządzeń elektrycznych i elektroenergetycznych</w:t>
      </w:r>
      <w:r w:rsidRPr="00F34CEE">
        <w:rPr>
          <w:rFonts w:ascii="Garamond" w:hAnsi="Garamond" w:cs="Garamond"/>
          <w:bCs/>
          <w:sz w:val="20"/>
          <w:szCs w:val="20"/>
        </w:rPr>
        <w:t>, posiadającym:</w:t>
      </w:r>
    </w:p>
    <w:p w14:paraId="4F6F6D8E"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w:t>
      </w:r>
      <w:r w:rsidRPr="00F34CEE">
        <w:rPr>
          <w:rFonts w:ascii="Garamond" w:hAnsi="Garamond" w:cs="Verdana"/>
          <w:bCs/>
          <w:iCs/>
          <w:sz w:val="20"/>
          <w:szCs w:val="20"/>
        </w:rPr>
        <w:t>który w dniu podpisania umowy będzie członkiem właściwej izby samorządu zawodowego,</w:t>
      </w:r>
    </w:p>
    <w:p w14:paraId="59AA4A95" w14:textId="5D123B71"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1ABF6564" w14:textId="56791CCC"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BA173FC"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BEB6F67"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71B80BE8"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3D641070" w14:textId="77777777" w:rsidR="00171E8A" w:rsidRPr="00F34CEE" w:rsidRDefault="00171E8A"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2"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4DEE47E0"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7B56452A" w14:textId="77777777" w:rsidR="0097335C" w:rsidRPr="00F34CEE" w:rsidRDefault="0097335C" w:rsidP="00A45C06">
      <w:pPr>
        <w:autoSpaceDN/>
        <w:spacing w:line="276" w:lineRule="auto"/>
        <w:jc w:val="both"/>
        <w:rPr>
          <w:rFonts w:ascii="Garamond" w:hAnsi="Garamond" w:cs="Garamond"/>
          <w:sz w:val="20"/>
          <w:szCs w:val="20"/>
        </w:rPr>
      </w:pPr>
    </w:p>
    <w:p w14:paraId="37A85784"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UWAGA:</w:t>
      </w:r>
    </w:p>
    <w:p w14:paraId="503240B0" w14:textId="21A611B2"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Przez uprawnienia budowlane rozumie się uprawnienia do sprawowania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 xml:space="preserve">budownictwie, wydane na podstawie ustawy Prawo budowlane oraz Rozporządzenia Ministra Inwestycji </w:t>
      </w:r>
      <w:r w:rsidR="00795E93" w:rsidRPr="00F34CEE">
        <w:rPr>
          <w:rFonts w:ascii="Garamond" w:hAnsi="Garamond" w:cs="Garamond"/>
          <w:bCs/>
          <w:sz w:val="20"/>
          <w:szCs w:val="20"/>
        </w:rPr>
        <w:t>i</w:t>
      </w:r>
      <w:r w:rsidRPr="00F34CEE">
        <w:rPr>
          <w:rFonts w:ascii="Garamond" w:hAnsi="Garamond" w:cs="Garamond"/>
          <w:bCs/>
          <w:sz w:val="20"/>
          <w:szCs w:val="20"/>
        </w:rPr>
        <w:t xml:space="preserve"> Rozwoju z dnia 29 kwietnia 2019 r. w sprawie przygotowania zawodowego do wykonywania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7DABBF76" w14:textId="77777777" w:rsidR="00E83F15" w:rsidRPr="00F34CEE" w:rsidRDefault="00E83F15" w:rsidP="00A45C06">
      <w:pPr>
        <w:spacing w:line="276" w:lineRule="auto"/>
        <w:jc w:val="both"/>
        <w:rPr>
          <w:rFonts w:ascii="Garamond" w:hAnsi="Garamond" w:cs="Garamond"/>
          <w:kern w:val="0"/>
          <w:sz w:val="20"/>
          <w:szCs w:val="20"/>
          <w:lang w:eastAsia="pl-PL"/>
        </w:rPr>
      </w:pPr>
      <w:r w:rsidRPr="00F34CEE">
        <w:rPr>
          <w:rFonts w:ascii="Garamond" w:hAnsi="Garamond" w:cs="Garamond"/>
          <w:bCs/>
          <w:sz w:val="20"/>
          <w:szCs w:val="20"/>
        </w:rPr>
        <w:t xml:space="preserve"> </w:t>
      </w:r>
      <w:r w:rsidRPr="00F34CEE">
        <w:rPr>
          <w:rFonts w:ascii="Garamond" w:hAnsi="Garamond" w:cs="Garamond"/>
          <w:kern w:val="0"/>
          <w:sz w:val="20"/>
          <w:szCs w:val="20"/>
          <w:lang w:eastAsia="pl-PL"/>
        </w:rPr>
        <w:t>W przypadku wskazania przez Wykonawcę, w celu wykazania spełniania warunków udziału, waluty innej niż polska (PLN), w celu jej przeliczenia stosowany będzie średni kurs NBP na dzień  publikacji ogłoszenia o zamówieniu w Dz.U.U.E.</w:t>
      </w:r>
    </w:p>
    <w:p w14:paraId="110FE2E3" w14:textId="783C765F" w:rsidR="009B4501" w:rsidRPr="00F34CEE" w:rsidRDefault="009B4501" w:rsidP="009B4501">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projekty/roboty wskazane w warunkach udziału w postępowaniu Zamawiający rozumie także projekty/roboty wykonane  w technologii budownictwa modułowego o konstrukcji stalowej (system modułów 3D)</w:t>
      </w:r>
    </w:p>
    <w:p w14:paraId="379C2E5F" w14:textId="77777777" w:rsidR="00E83F15" w:rsidRPr="00F34CEE" w:rsidRDefault="00E83F15" w:rsidP="00A45C06">
      <w:pPr>
        <w:spacing w:line="276" w:lineRule="auto"/>
        <w:jc w:val="both"/>
        <w:rPr>
          <w:rFonts w:ascii="Garamond" w:hAnsi="Garamond" w:cs="Garamond"/>
          <w:bCs/>
          <w:sz w:val="20"/>
          <w:szCs w:val="20"/>
        </w:rPr>
      </w:pPr>
    </w:p>
    <w:p w14:paraId="1CEAA994"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p>
    <w:p w14:paraId="71784E1B"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r w:rsidRPr="00F34CEE">
        <w:rPr>
          <w:rFonts w:ascii="Garamond" w:hAnsi="Garamond"/>
          <w:sz w:val="20"/>
          <w:szCs w:val="20"/>
        </w:rPr>
        <w:t>UWAGA: Ilekro</w:t>
      </w:r>
      <w:r w:rsidRPr="00F34CEE">
        <w:rPr>
          <w:rFonts w:ascii="Garamond" w:hAnsi="Garamond" w:cs="Arial"/>
          <w:sz w:val="20"/>
          <w:szCs w:val="20"/>
        </w:rPr>
        <w:t xml:space="preserve">ć </w:t>
      </w:r>
      <w:r w:rsidRPr="00F34CEE">
        <w:rPr>
          <w:rFonts w:ascii="Garamond" w:hAnsi="Garamond"/>
          <w:sz w:val="20"/>
          <w:szCs w:val="20"/>
        </w:rPr>
        <w:t>Zamawiaj</w:t>
      </w:r>
      <w:r w:rsidRPr="00F34CEE">
        <w:rPr>
          <w:rFonts w:ascii="Garamond" w:hAnsi="Garamond" w:cs="Arial"/>
          <w:sz w:val="20"/>
          <w:szCs w:val="20"/>
        </w:rPr>
        <w:t>ą</w:t>
      </w:r>
      <w:r w:rsidRPr="00F34CEE">
        <w:rPr>
          <w:rFonts w:ascii="Garamond" w:hAnsi="Garamond"/>
          <w:sz w:val="20"/>
          <w:szCs w:val="20"/>
        </w:rPr>
        <w:t>cy wymaga okre</w:t>
      </w:r>
      <w:r w:rsidRPr="00F34CEE">
        <w:rPr>
          <w:rFonts w:ascii="Garamond" w:hAnsi="Garamond" w:cs="Arial"/>
          <w:sz w:val="20"/>
          <w:szCs w:val="20"/>
        </w:rPr>
        <w:t>ś</w:t>
      </w:r>
      <w:r w:rsidRPr="00F34CEE">
        <w:rPr>
          <w:rFonts w:ascii="Garamond" w:hAnsi="Garamond"/>
          <w:sz w:val="20"/>
          <w:szCs w:val="20"/>
        </w:rPr>
        <w:t>lonych uprawnie</w:t>
      </w:r>
      <w:r w:rsidRPr="00F34CEE">
        <w:rPr>
          <w:rFonts w:ascii="Garamond" w:hAnsi="Garamond" w:cs="Arial"/>
          <w:sz w:val="20"/>
          <w:szCs w:val="20"/>
        </w:rPr>
        <w:t>ń</w:t>
      </w:r>
      <w:r w:rsidRPr="00F34CEE">
        <w:rPr>
          <w:rFonts w:ascii="Garamond" w:hAnsi="Garamond"/>
          <w:sz w:val="20"/>
          <w:szCs w:val="20"/>
        </w:rPr>
        <w:t xml:space="preserve"> budowlanych zgodnie z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w:t>
      </w:r>
      <w:r w:rsidRPr="00F34CEE">
        <w:rPr>
          <w:rFonts w:ascii="Garamond" w:hAnsi="Garamond" w:cs="Arial"/>
          <w:sz w:val="20"/>
          <w:szCs w:val="20"/>
        </w:rPr>
        <w:t xml:space="preserve">ą </w:t>
      </w:r>
      <w:r w:rsidRPr="00F34CEE">
        <w:rPr>
          <w:rFonts w:ascii="Garamond" w:hAnsi="Garamond"/>
          <w:sz w:val="20"/>
          <w:szCs w:val="20"/>
        </w:rPr>
        <w:t>ustaw</w:t>
      </w:r>
      <w:r w:rsidRPr="00F34CEE">
        <w:rPr>
          <w:rFonts w:ascii="Garamond" w:hAnsi="Garamond" w:cs="Arial"/>
          <w:sz w:val="20"/>
          <w:szCs w:val="20"/>
        </w:rPr>
        <w:t xml:space="preserve">ą </w:t>
      </w:r>
      <w:r w:rsidRPr="00F34CEE">
        <w:rPr>
          <w:rFonts w:ascii="Garamond" w:hAnsi="Garamond"/>
          <w:sz w:val="20"/>
          <w:szCs w:val="20"/>
        </w:rPr>
        <w:t>Prawo budowlane rozumie przez to równie</w:t>
      </w:r>
      <w:r w:rsidRPr="00F34CEE">
        <w:rPr>
          <w:rFonts w:ascii="Garamond" w:hAnsi="Garamond" w:cs="Arial"/>
          <w:sz w:val="20"/>
          <w:szCs w:val="20"/>
        </w:rPr>
        <w:t xml:space="preserve">ż </w:t>
      </w:r>
      <w:r w:rsidRPr="00F34CEE">
        <w:rPr>
          <w:rFonts w:ascii="Garamond" w:hAnsi="Garamond"/>
          <w:sz w:val="20"/>
          <w:szCs w:val="20"/>
        </w:rPr>
        <w:t>odpowiadaj</w:t>
      </w:r>
      <w:r w:rsidRPr="00F34CEE">
        <w:rPr>
          <w:rFonts w:ascii="Garamond" w:hAnsi="Garamond" w:cs="Arial"/>
          <w:sz w:val="20"/>
          <w:szCs w:val="20"/>
        </w:rPr>
        <w:t>ą</w:t>
      </w:r>
      <w:r w:rsidRPr="00F34CEE">
        <w:rPr>
          <w:rFonts w:ascii="Garamond" w:hAnsi="Garamond"/>
          <w:sz w:val="20"/>
          <w:szCs w:val="20"/>
        </w:rPr>
        <w:t>ce im wa</w:t>
      </w:r>
      <w:r w:rsidRPr="00F34CEE">
        <w:rPr>
          <w:rFonts w:ascii="Garamond" w:hAnsi="Garamond" w:cs="Arial"/>
          <w:sz w:val="20"/>
          <w:szCs w:val="20"/>
        </w:rPr>
        <w:t>ż</w:t>
      </w:r>
      <w:r w:rsidRPr="00F34CEE">
        <w:rPr>
          <w:rFonts w:ascii="Garamond" w:hAnsi="Garamond"/>
          <w:sz w:val="20"/>
          <w:szCs w:val="20"/>
        </w:rPr>
        <w:t>ne uprawnienia budowlane, wydane na podstawie uprzednio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cych przepisów prawa lub odpowiadaj</w:t>
      </w:r>
      <w:r w:rsidRPr="00F34CEE">
        <w:rPr>
          <w:rFonts w:ascii="Garamond" w:hAnsi="Garamond" w:cs="Arial"/>
          <w:sz w:val="20"/>
          <w:szCs w:val="20"/>
        </w:rPr>
        <w:t>ą</w:t>
      </w:r>
      <w:r w:rsidRPr="00F34CEE">
        <w:rPr>
          <w:rFonts w:ascii="Garamond" w:hAnsi="Garamond"/>
          <w:sz w:val="20"/>
          <w:szCs w:val="20"/>
        </w:rPr>
        <w:t>ce im uprawienia wydane obywatelom pa</w:t>
      </w:r>
      <w:r w:rsidRPr="00F34CEE">
        <w:rPr>
          <w:rFonts w:ascii="Garamond" w:hAnsi="Garamond" w:cs="Arial"/>
          <w:sz w:val="20"/>
          <w:szCs w:val="20"/>
        </w:rPr>
        <w:t>ń</w:t>
      </w:r>
      <w:r w:rsidRPr="00F34CEE">
        <w:rPr>
          <w:rFonts w:ascii="Garamond" w:hAnsi="Garamond"/>
          <w:sz w:val="20"/>
          <w:szCs w:val="20"/>
        </w:rPr>
        <w:t>stw członkowskich Unii Europejskiej, Konfederacji Szwajcarskiej, pa</w:t>
      </w:r>
      <w:r w:rsidRPr="00F34CEE">
        <w:rPr>
          <w:rFonts w:ascii="Garamond" w:hAnsi="Garamond" w:cs="Arial"/>
          <w:sz w:val="20"/>
          <w:szCs w:val="20"/>
        </w:rPr>
        <w:t>ń</w:t>
      </w:r>
      <w:r w:rsidRPr="00F34CEE">
        <w:rPr>
          <w:rFonts w:ascii="Garamond" w:hAnsi="Garamond"/>
          <w:sz w:val="20"/>
          <w:szCs w:val="20"/>
        </w:rPr>
        <w:t>stw członkowskich Europejskiego Porozumienia o Wolnym Handlu (EFTA), z zastrze</w:t>
      </w:r>
      <w:r w:rsidRPr="00F34CEE">
        <w:rPr>
          <w:rFonts w:ascii="Garamond" w:hAnsi="Garamond" w:cs="Arial"/>
          <w:sz w:val="20"/>
          <w:szCs w:val="20"/>
        </w:rPr>
        <w:t>ż</w:t>
      </w:r>
      <w:r w:rsidRPr="00F34CEE">
        <w:rPr>
          <w:rFonts w:ascii="Garamond" w:hAnsi="Garamond"/>
          <w:sz w:val="20"/>
          <w:szCs w:val="20"/>
        </w:rPr>
        <w:t>eniem art. 12a ustawy z 7 lipca 1994 roku Prawo</w:t>
      </w:r>
      <w:r w:rsidRPr="00F34CEE">
        <w:rPr>
          <w:rFonts w:ascii="Garamond" w:hAnsi="Garamond" w:cs="Garamond"/>
          <w:bCs/>
          <w:sz w:val="20"/>
          <w:szCs w:val="20"/>
        </w:rPr>
        <w:t xml:space="preserve"> </w:t>
      </w:r>
      <w:r w:rsidRPr="00F34CEE">
        <w:rPr>
          <w:rFonts w:ascii="Garamond" w:hAnsi="Garamond"/>
          <w:sz w:val="20"/>
          <w:szCs w:val="20"/>
        </w:rPr>
        <w:t>budowlane, ustawy z dnia 22 grudnia 2015 roku o zasadach uznawania kwalifikacji zawodowych nabytych w pa</w:t>
      </w:r>
      <w:r w:rsidRPr="00F34CEE">
        <w:rPr>
          <w:rFonts w:ascii="Garamond" w:hAnsi="Garamond" w:cs="Arial"/>
          <w:sz w:val="20"/>
          <w:szCs w:val="20"/>
        </w:rPr>
        <w:t>ń</w:t>
      </w:r>
      <w:r w:rsidRPr="00F34CEE">
        <w:rPr>
          <w:rFonts w:ascii="Garamond" w:hAnsi="Garamond"/>
          <w:sz w:val="20"/>
          <w:szCs w:val="20"/>
        </w:rPr>
        <w:t>stwach członkowskich Unii Europejskiej (tj. Dz.U. z 2023 r. poz. 334) oraz ustawy z dnia 15 grudnia 2000 r. o samorz</w:t>
      </w:r>
      <w:r w:rsidRPr="00F34CEE">
        <w:rPr>
          <w:rFonts w:ascii="Garamond" w:hAnsi="Garamond" w:cs="Arial"/>
          <w:sz w:val="20"/>
          <w:szCs w:val="20"/>
        </w:rPr>
        <w:t>ą</w:t>
      </w:r>
      <w:r w:rsidRPr="00F34CEE">
        <w:rPr>
          <w:rFonts w:ascii="Garamond" w:hAnsi="Garamond"/>
          <w:sz w:val="20"/>
          <w:szCs w:val="20"/>
        </w:rPr>
        <w:t>dach zawodowych architektów oraz in</w:t>
      </w:r>
      <w:r w:rsidRPr="00F34CEE">
        <w:rPr>
          <w:rFonts w:ascii="Garamond" w:hAnsi="Garamond" w:cs="Arial"/>
          <w:sz w:val="20"/>
          <w:szCs w:val="20"/>
        </w:rPr>
        <w:t>ż</w:t>
      </w:r>
      <w:r w:rsidRPr="00F34CEE">
        <w:rPr>
          <w:rFonts w:ascii="Garamond" w:hAnsi="Garamond"/>
          <w:sz w:val="20"/>
          <w:szCs w:val="20"/>
        </w:rPr>
        <w:t>ynierów budownictwa (tj. Dz.U. z 2023 r. poz. 551).</w:t>
      </w:r>
    </w:p>
    <w:bookmarkEnd w:id="7"/>
    <w:p w14:paraId="71891FC4" w14:textId="77777777" w:rsidR="0097335C" w:rsidRPr="00F34CEE" w:rsidRDefault="0097335C" w:rsidP="00A45C06">
      <w:pPr>
        <w:spacing w:line="276" w:lineRule="auto"/>
        <w:jc w:val="both"/>
        <w:rPr>
          <w:rFonts w:ascii="Garamond" w:hAnsi="Garamond" w:cs="Garamond"/>
          <w:sz w:val="20"/>
          <w:szCs w:val="20"/>
        </w:rPr>
      </w:pPr>
    </w:p>
    <w:p w14:paraId="1E8F2C9F"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Opis sposobu dokonywania oceny spełniania warunków udziału w postępowaniu oraz braku podstaw wykluczenia:</w:t>
      </w:r>
    </w:p>
    <w:p w14:paraId="75AF8B7A" w14:textId="77777777" w:rsidR="009046AB" w:rsidRPr="00F34CEE" w:rsidRDefault="009046AB" w:rsidP="00A45C06">
      <w:pPr>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Ocena spełniania odbywa się dwuetapowo:</w:t>
      </w:r>
    </w:p>
    <w:p w14:paraId="2B34DA5D" w14:textId="2D7DB789" w:rsidR="006372E3" w:rsidRPr="00F34CEE"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Etap I</w:t>
      </w:r>
      <w:r w:rsidRPr="00F34CEE">
        <w:rPr>
          <w:rFonts w:ascii="Garamond" w:hAnsi="Garamond" w:cs="Garamond"/>
          <w:sz w:val="20"/>
          <w:szCs w:val="20"/>
        </w:rPr>
        <w:t xml:space="preserve"> – Ocena wstępna, której poddawani są wszyscy Wykonawcy odbędzie się na podstawie informacji zawartych w</w:t>
      </w:r>
      <w:r w:rsidR="00385B20" w:rsidRPr="00F34CEE">
        <w:rPr>
          <w:rFonts w:ascii="Garamond" w:hAnsi="Garamond" w:cs="Garamond"/>
          <w:sz w:val="20"/>
          <w:szCs w:val="20"/>
        </w:rPr>
        <w:t xml:space="preserve"> </w:t>
      </w:r>
      <w:r w:rsidRPr="00F34CEE">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34CEE">
        <w:rPr>
          <w:rFonts w:ascii="Garamond" w:eastAsia="Calibri" w:hAnsi="Garamond" w:cs="Garamond"/>
          <w:sz w:val="20"/>
          <w:szCs w:val="20"/>
        </w:rPr>
        <w:t xml:space="preserve"> :</w:t>
      </w:r>
      <w:r w:rsidRPr="00F34CEE">
        <w:rPr>
          <w:rFonts w:ascii="Garamond" w:hAnsi="Garamond"/>
          <w:sz w:val="20"/>
          <w:szCs w:val="20"/>
        </w:rPr>
        <w:t xml:space="preserve"> </w:t>
      </w:r>
      <w:hyperlink r:id="rId13" w:history="1">
        <w:r w:rsidR="006372E3" w:rsidRPr="00F34CEE">
          <w:rPr>
            <w:rStyle w:val="Hipercze"/>
            <w:rFonts w:ascii="Garamond" w:hAnsi="Garamond"/>
            <w:color w:val="auto"/>
            <w:sz w:val="20"/>
            <w:szCs w:val="20"/>
          </w:rPr>
          <w:t>https://www.gov.pl/web/uzp/jednolity-europejski-dokument-zamowienia</w:t>
        </w:r>
      </w:hyperlink>
    </w:p>
    <w:p w14:paraId="4E4B20BE" w14:textId="77777777" w:rsidR="009046AB" w:rsidRPr="00F34CEE" w:rsidRDefault="009046AB" w:rsidP="00A45C06">
      <w:pPr>
        <w:widowControl w:val="0"/>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 xml:space="preserve">Etap II - </w:t>
      </w:r>
      <w:r w:rsidRPr="00F34CEE">
        <w:rPr>
          <w:rFonts w:ascii="Garamond" w:hAnsi="Garamond" w:cs="Garamond"/>
          <w:sz w:val="20"/>
          <w:szCs w:val="20"/>
        </w:rPr>
        <w:t xml:space="preserve">Ostateczne potwierdzenie spełniania warunków udziału w postępowaniu zostanie dokonane na podstawie </w:t>
      </w:r>
      <w:r w:rsidRPr="00F34CEE">
        <w:rPr>
          <w:rFonts w:ascii="Garamond" w:hAnsi="Garamond"/>
          <w:sz w:val="20"/>
          <w:szCs w:val="20"/>
        </w:rPr>
        <w:t xml:space="preserve">podmiotowych środków dowodowych </w:t>
      </w:r>
      <w:r w:rsidRPr="00F34CEE">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34CEE">
        <w:rPr>
          <w:rFonts w:ascii="Garamond" w:hAnsi="Garamond" w:cs="Arial"/>
          <w:sz w:val="20"/>
          <w:szCs w:val="20"/>
        </w:rPr>
        <w:t xml:space="preserve"> </w:t>
      </w:r>
      <w:r w:rsidRPr="00F34CEE">
        <w:rPr>
          <w:rFonts w:ascii="Garamond" w:hAnsi="Garamond" w:cs="Arial"/>
          <w:sz w:val="20"/>
          <w:szCs w:val="20"/>
        </w:rPr>
        <w:t>wyznaczonym terminie, chyba że wniosek o dopuszczenie do udziału w</w:t>
      </w:r>
      <w:r w:rsidR="00B34DEA" w:rsidRPr="00F34CEE">
        <w:rPr>
          <w:rFonts w:ascii="Garamond" w:hAnsi="Garamond" w:cs="Arial"/>
          <w:sz w:val="20"/>
          <w:szCs w:val="20"/>
        </w:rPr>
        <w:t xml:space="preserve"> </w:t>
      </w:r>
      <w:r w:rsidRPr="00F34CEE">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34CEE">
        <w:rPr>
          <w:rFonts w:ascii="Garamond" w:hAnsi="Garamond"/>
          <w:sz w:val="20"/>
          <w:szCs w:val="20"/>
        </w:rPr>
        <w:t xml:space="preserve"> Postanowienia w zdaniu poprzedzającym nie stosuje się, </w:t>
      </w:r>
      <w:r w:rsidRPr="00F34CEE">
        <w:rPr>
          <w:rFonts w:ascii="Garamond" w:hAnsi="Garamond" w:cs="Arial"/>
          <w:sz w:val="20"/>
          <w:szCs w:val="20"/>
        </w:rPr>
        <w:t>jeżeli przedmiotowy środek dowodowy służy potwierdzeniu zgodności z cechami lub kryteriami określonymi w</w:t>
      </w:r>
      <w:r w:rsidR="00891B40" w:rsidRPr="00F34CEE">
        <w:rPr>
          <w:rFonts w:ascii="Garamond" w:hAnsi="Garamond" w:cs="Arial"/>
          <w:sz w:val="20"/>
          <w:szCs w:val="20"/>
        </w:rPr>
        <w:t xml:space="preserve"> </w:t>
      </w:r>
      <w:r w:rsidRPr="00F34CEE">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może żądać od wykonawców wyjaśnień dotyczących treści przedmiotowych środków dowodowych.</w:t>
      </w:r>
    </w:p>
    <w:p w14:paraId="6B4929D6"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Wykonawca może w celu potwierdzenia spełniania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Wykonawca, który polega na zdolnościach lub sytuacji podmiotów udostępniających zasoby, składa, wraz z</w:t>
      </w:r>
      <w:r w:rsidR="00125459" w:rsidRPr="00F34CEE">
        <w:rPr>
          <w:rFonts w:ascii="Garamond" w:hAnsi="Garamond" w:cs="Arial"/>
          <w:sz w:val="20"/>
          <w:szCs w:val="20"/>
        </w:rPr>
        <w:t xml:space="preserve"> </w:t>
      </w:r>
      <w:r w:rsidRPr="00F34CEE">
        <w:rPr>
          <w:rFonts w:ascii="Garamond" w:hAnsi="Garamond" w:cs="Arial"/>
          <w:sz w:val="20"/>
          <w:szCs w:val="20"/>
        </w:rPr>
        <w:t>wnioskiem o dopuszczenie do udziału w</w:t>
      </w:r>
      <w:r w:rsidR="00125459" w:rsidRPr="00F34CEE">
        <w:rPr>
          <w:rFonts w:ascii="Garamond" w:hAnsi="Garamond" w:cs="Arial"/>
          <w:sz w:val="20"/>
          <w:szCs w:val="20"/>
        </w:rPr>
        <w:t xml:space="preserve"> </w:t>
      </w:r>
      <w:r w:rsidRPr="00F34CEE">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34CEE">
        <w:rPr>
          <w:rFonts w:ascii="Garamond" w:hAnsi="Garamond" w:cs="Arial"/>
          <w:sz w:val="20"/>
          <w:szCs w:val="20"/>
        </w:rPr>
        <w:t xml:space="preserve"> </w:t>
      </w:r>
      <w:r w:rsidRPr="00F34CEE">
        <w:rPr>
          <w:rFonts w:ascii="Garamond" w:hAnsi="Garamond" w:cs="Arial"/>
          <w:sz w:val="20"/>
          <w:szCs w:val="20"/>
        </w:rPr>
        <w:t>odniesieniu do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34CEE">
        <w:rPr>
          <w:rFonts w:ascii="Garamond" w:hAnsi="Garamond" w:cs="Arial"/>
          <w:sz w:val="20"/>
          <w:szCs w:val="20"/>
        </w:rPr>
        <w:t xml:space="preserve"> </w:t>
      </w:r>
      <w:r w:rsidRPr="00F34CEE">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28A01A39"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34CEE" w:rsidRDefault="009046AB" w:rsidP="00A45C06">
      <w:pPr>
        <w:widowControl w:val="0"/>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WYKAZ OŚWIADCZEŃ I DOKUMENTÓW JAKIE WYKONAWCA ZOBOWIĄZANY JEST ZŁOŻYĆ WRAZ Z OFERTĄ!!!!!!!!!!!!!!!!!!!!!!!!!! :</w:t>
      </w:r>
    </w:p>
    <w:p w14:paraId="3C321CA9" w14:textId="77777777" w:rsidR="009046AB" w:rsidRPr="00F34CEE"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34CEE">
        <w:rPr>
          <w:rFonts w:ascii="Garamond" w:hAnsi="Garamond" w:cs="Tahoma"/>
          <w:sz w:val="20"/>
          <w:szCs w:val="20"/>
          <w:u w:val="single"/>
          <w:lang w:eastAsia="ar-SA"/>
        </w:rPr>
        <w:t>Dokumenty wraz z ofertą!!!!!!!!!!!!!!!!!!!! :</w:t>
      </w:r>
    </w:p>
    <w:p w14:paraId="49D6D6C3" w14:textId="7EB39AE1" w:rsidR="00A47669" w:rsidRPr="00F34CEE"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34CEE">
        <w:rPr>
          <w:rFonts w:ascii="Garamond" w:hAnsi="Garamond" w:cs="Garamond"/>
          <w:sz w:val="20"/>
          <w:szCs w:val="20"/>
        </w:rPr>
        <w:t xml:space="preserve">Wypełniony we wskazanych miejscach i podpisany Załącznik nr </w:t>
      </w:r>
      <w:r w:rsidR="004B517B" w:rsidRPr="00F34CEE">
        <w:rPr>
          <w:rFonts w:ascii="Garamond" w:hAnsi="Garamond" w:cs="Garamond"/>
          <w:sz w:val="20"/>
          <w:szCs w:val="20"/>
        </w:rPr>
        <w:t xml:space="preserve">2 </w:t>
      </w:r>
      <w:r w:rsidRPr="00F34CEE">
        <w:rPr>
          <w:rFonts w:ascii="Garamond" w:hAnsi="Garamond" w:cs="Garamond"/>
          <w:sz w:val="20"/>
          <w:szCs w:val="20"/>
        </w:rPr>
        <w:t xml:space="preserve"> – formularz ofertowy,</w:t>
      </w:r>
    </w:p>
    <w:p w14:paraId="51F9C165" w14:textId="0A97F68D" w:rsidR="009046AB" w:rsidRPr="00F34CEE"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34CEE">
        <w:rPr>
          <w:rFonts w:ascii="Garamond" w:hAnsi="Garamond" w:cs="Garamond"/>
          <w:sz w:val="20"/>
          <w:szCs w:val="20"/>
        </w:rPr>
        <w:t xml:space="preserve">i ust. 2 </w:t>
      </w:r>
      <w:r w:rsidRPr="00F34CEE">
        <w:rPr>
          <w:rFonts w:ascii="Garamond" w:hAnsi="Garamond" w:cs="Garamond"/>
          <w:sz w:val="20"/>
          <w:szCs w:val="20"/>
        </w:rPr>
        <w:t>Pzp</w:t>
      </w:r>
      <w:r w:rsidR="00480A6E" w:rsidRPr="00F34CEE">
        <w:rPr>
          <w:rFonts w:ascii="Garamond" w:hAnsi="Garamond" w:cs="Garamond"/>
          <w:sz w:val="20"/>
          <w:szCs w:val="20"/>
        </w:rPr>
        <w:t xml:space="preserve"> – UWAGA!!! </w:t>
      </w:r>
      <w:r w:rsidR="00480A6E" w:rsidRPr="00F34CEE">
        <w:rPr>
          <w:rFonts w:ascii="Garamond" w:hAnsi="Garamond"/>
          <w:sz w:val="20"/>
          <w:szCs w:val="20"/>
        </w:rPr>
        <w:t xml:space="preserve"> </w:t>
      </w:r>
      <w:r w:rsidR="00480A6E" w:rsidRPr="00F34CEE">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34CEE">
        <w:rPr>
          <w:rFonts w:ascii="Garamond" w:hAnsi="Garamond" w:cs="Garamond"/>
          <w:b/>
          <w:bCs/>
          <w:sz w:val="20"/>
          <w:szCs w:val="20"/>
        </w:rPr>
        <w:t>,</w:t>
      </w:r>
    </w:p>
    <w:p w14:paraId="1B34623A"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Oświadczenie, o którym mowa w pkt. 10.1.3 składają odrębnie: </w:t>
      </w:r>
    </w:p>
    <w:p w14:paraId="1CF67A47"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Potwierdzenie wniesienia wadium ( o ile jest to wymagane),</w:t>
      </w:r>
    </w:p>
    <w:p w14:paraId="21B055B6" w14:textId="490ED4EE" w:rsidR="009046AB" w:rsidRPr="00F34CEE"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34CEE">
        <w:rPr>
          <w:rFonts w:ascii="Garamond" w:eastAsia="Arial" w:hAnsi="Garamond" w:cs="Arial"/>
          <w:sz w:val="20"/>
          <w:szCs w:val="20"/>
        </w:rPr>
        <w:t>Oświadczenia, że Wykonawca</w:t>
      </w:r>
      <w:r w:rsidR="000C2054" w:rsidRPr="00F34CEE">
        <w:rPr>
          <w:rFonts w:ascii="Garamond" w:eastAsia="Arial" w:hAnsi="Garamond" w:cs="Arial"/>
          <w:sz w:val="20"/>
          <w:szCs w:val="20"/>
        </w:rPr>
        <w:t xml:space="preserve"> (dotyczy to również podmiotu udostępniającego zasoby)</w:t>
      </w:r>
      <w:r w:rsidRPr="00F34CEE">
        <w:rPr>
          <w:rFonts w:ascii="Garamond" w:eastAsia="Arial" w:hAnsi="Garamond" w:cs="Arial"/>
          <w:sz w:val="20"/>
          <w:szCs w:val="20"/>
        </w:rPr>
        <w:t xml:space="preserve"> </w:t>
      </w:r>
      <w:r w:rsidRPr="00F34CEE">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34CEE">
        <w:rPr>
          <w:rFonts w:ascii="Garamond" w:hAnsi="Garamond"/>
          <w:sz w:val="20"/>
          <w:szCs w:val="20"/>
        </w:rPr>
        <w:t xml:space="preserve"> </w:t>
      </w:r>
      <w:r w:rsidRPr="00F34CEE">
        <w:rPr>
          <w:rFonts w:ascii="Garamond" w:hAnsi="Garamond" w:cs="Arial"/>
          <w:sz w:val="20"/>
          <w:szCs w:val="20"/>
          <w:lang w:eastAsia="pl-PL"/>
        </w:rPr>
        <w:t>– zgodnie z załącznikiem nr 6 do SWZ</w:t>
      </w:r>
      <w:bookmarkEnd w:id="9"/>
      <w:r w:rsidRPr="00F34CEE">
        <w:rPr>
          <w:rFonts w:ascii="Garamond" w:hAnsi="Garamond" w:cs="Arial"/>
          <w:sz w:val="20"/>
          <w:szCs w:val="20"/>
          <w:lang w:eastAsia="pl-PL"/>
        </w:rPr>
        <w:t>.</w:t>
      </w:r>
    </w:p>
    <w:p w14:paraId="185FF6E9" w14:textId="7F35A1C6" w:rsidR="006120E4" w:rsidRPr="00F34CEE" w:rsidRDefault="006120E4" w:rsidP="00A45C06">
      <w:pPr>
        <w:widowControl w:val="0"/>
        <w:tabs>
          <w:tab w:val="left" w:pos="0"/>
        </w:tabs>
        <w:autoSpaceDN/>
        <w:spacing w:line="276" w:lineRule="auto"/>
        <w:jc w:val="both"/>
        <w:rPr>
          <w:rFonts w:ascii="Garamond" w:hAnsi="Garamond" w:cs="Garamond"/>
          <w:kern w:val="2"/>
          <w:sz w:val="20"/>
          <w:szCs w:val="20"/>
        </w:rPr>
      </w:pPr>
      <w:r w:rsidRPr="00F34CEE">
        <w:rPr>
          <w:rFonts w:ascii="Garamond" w:hAnsi="Garamond" w:cs="Garamond"/>
          <w:kern w:val="2"/>
          <w:sz w:val="20"/>
          <w:szCs w:val="20"/>
        </w:rPr>
        <w:t>18.1.4</w:t>
      </w:r>
      <w:r w:rsidRPr="00F34CEE">
        <w:rPr>
          <w:rFonts w:ascii="Garamond" w:hAnsi="Garamond" w:cs="Garamond"/>
          <w:kern w:val="2"/>
          <w:sz w:val="20"/>
          <w:szCs w:val="20"/>
        </w:rPr>
        <w:tab/>
        <w:t xml:space="preserve">potwierdzenie odbycia obowiązkowej wizji lokalnej zgodnie z załącznikiem nr </w:t>
      </w:r>
      <w:r w:rsidR="002B198D" w:rsidRPr="00F34CEE">
        <w:rPr>
          <w:rFonts w:ascii="Garamond" w:hAnsi="Garamond" w:cs="Garamond"/>
          <w:kern w:val="2"/>
          <w:sz w:val="20"/>
          <w:szCs w:val="20"/>
        </w:rPr>
        <w:t>7</w:t>
      </w:r>
      <w:r w:rsidRPr="00F34CEE">
        <w:rPr>
          <w:rFonts w:ascii="Garamond" w:hAnsi="Garamond" w:cs="Garamond"/>
          <w:kern w:val="2"/>
          <w:sz w:val="20"/>
          <w:szCs w:val="20"/>
        </w:rPr>
        <w:t xml:space="preserve"> do SWZ.</w:t>
      </w:r>
    </w:p>
    <w:p w14:paraId="050B1DAA" w14:textId="77777777" w:rsidR="00B45A21"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21EB8C95"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robót budowlanych (zgodnie z załącznikiem nr 9 do SWZ)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pkt a, zgodnie z załącznikiem nr </w:t>
      </w:r>
      <w:r w:rsidR="00886C8F" w:rsidRPr="00F34CEE">
        <w:rPr>
          <w:rFonts w:ascii="Garamond" w:hAnsi="Garamond" w:cs="Garamond"/>
          <w:kern w:val="2"/>
          <w:sz w:val="20"/>
          <w:szCs w:val="20"/>
        </w:rPr>
        <w:t>8</w:t>
      </w:r>
      <w:r w:rsidRPr="00F34CEE">
        <w:rPr>
          <w:rFonts w:ascii="Garamond" w:hAnsi="Garamond" w:cs="Garamond"/>
          <w:kern w:val="2"/>
          <w:sz w:val="20"/>
          <w:szCs w:val="20"/>
        </w:rPr>
        <w:t xml:space="preserve"> do SWZ</w:t>
      </w:r>
    </w:p>
    <w:p w14:paraId="33023ED1" w14:textId="266280EA"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SWZ pkt b – zgodnie z załącznikiem nr </w:t>
      </w:r>
      <w:r w:rsidR="00886C8F" w:rsidRPr="00F34CEE">
        <w:rPr>
          <w:rFonts w:ascii="Garamond" w:hAnsi="Garamond" w:cs="Garamond"/>
          <w:kern w:val="2"/>
          <w:sz w:val="20"/>
          <w:szCs w:val="20"/>
        </w:rPr>
        <w:t>9</w:t>
      </w:r>
      <w:r w:rsidRPr="00F34CEE">
        <w:rPr>
          <w:rFonts w:ascii="Garamond" w:hAnsi="Garamond" w:cs="Garamond"/>
          <w:kern w:val="2"/>
          <w:sz w:val="20"/>
          <w:szCs w:val="20"/>
        </w:rPr>
        <w:t xml:space="preserve"> do SWZ</w:t>
      </w:r>
    </w:p>
    <w:p w14:paraId="27EEF9EF" w14:textId="77777777" w:rsidR="009046AB" w:rsidRPr="00F34CEE" w:rsidRDefault="009046AB" w:rsidP="00A45C06">
      <w:pPr>
        <w:numPr>
          <w:ilvl w:val="0"/>
          <w:numId w:val="93"/>
        </w:numPr>
        <w:tabs>
          <w:tab w:val="left" w:pos="0"/>
        </w:tabs>
        <w:spacing w:line="276" w:lineRule="auto"/>
        <w:jc w:val="both"/>
        <w:rPr>
          <w:rFonts w:ascii="Garamond" w:hAnsi="Garamond"/>
          <w:b/>
          <w:bCs/>
          <w:sz w:val="20"/>
          <w:szCs w:val="20"/>
        </w:rPr>
      </w:pPr>
      <w:r w:rsidRPr="00F34CEE">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art. </w:t>
      </w:r>
      <w:r w:rsidRPr="00F34CEE">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w:t>
      </w:r>
      <w:r w:rsidRPr="00F34CEE">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7329BE2"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34CEE">
        <w:rPr>
          <w:rFonts w:ascii="Garamond" w:hAnsi="Garamond" w:cs="Arial"/>
          <w:sz w:val="20"/>
          <w:szCs w:val="20"/>
        </w:rPr>
        <w:t>(Dz.U. z 2024 r. poz. 1616)</w:t>
      </w:r>
      <w:r w:rsidRPr="00F34CEE">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34CEE"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34CEE">
        <w:rPr>
          <w:rFonts w:ascii="Garamond" w:hAnsi="Garamond"/>
          <w:sz w:val="20"/>
          <w:szCs w:val="20"/>
        </w:rPr>
        <w:t>,</w:t>
      </w:r>
    </w:p>
    <w:p w14:paraId="0C1440DC" w14:textId="08CC8509" w:rsidR="007E701E" w:rsidRPr="00F34CEE" w:rsidRDefault="007E701E" w:rsidP="007E701E">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eastAsia="SimSun" w:hAnsi="Garamond" w:cs="Garamond"/>
          <w:b/>
          <w:bCs/>
          <w:kern w:val="0"/>
          <w:sz w:val="20"/>
          <w:szCs w:val="20"/>
          <w:lang w:eastAsia="pl-PL"/>
        </w:rPr>
        <w:t>informacja z Centralnego Rejestru Beneficjentów Rzeczywistych</w:t>
      </w:r>
      <w:r w:rsidRPr="00F34CEE">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Jeżeli wykonawca ma siedzibę lub miejsce zamieszkania poza granicami Rzeczypospolitej Polskiej, zamiast:</w:t>
      </w:r>
    </w:p>
    <w:p w14:paraId="6481A9E7" w14:textId="580AC159" w:rsidR="009046AB" w:rsidRPr="00F34CEE" w:rsidRDefault="009046AB" w:rsidP="00A45C06">
      <w:pPr>
        <w:numPr>
          <w:ilvl w:val="2"/>
          <w:numId w:val="93"/>
        </w:numPr>
        <w:spacing w:line="276" w:lineRule="auto"/>
        <w:jc w:val="both"/>
        <w:rPr>
          <w:rFonts w:ascii="Garamond" w:hAnsi="Garamond"/>
          <w:sz w:val="20"/>
          <w:szCs w:val="20"/>
        </w:rPr>
      </w:pPr>
      <w:bookmarkStart w:id="10" w:name="page6"/>
      <w:bookmarkEnd w:id="10"/>
      <w:r w:rsidRPr="00F34CEE">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Jeżeli w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nie wydaje się dokumentów, o których mowa w pkt 12.</w:t>
      </w:r>
      <w:r w:rsidR="009E533D" w:rsidRPr="00F34CEE">
        <w:rPr>
          <w:rFonts w:ascii="Garamond" w:hAnsi="Garamond"/>
          <w:sz w:val="20"/>
          <w:szCs w:val="20"/>
        </w:rPr>
        <w:t>6</w:t>
      </w:r>
      <w:r w:rsidRPr="00F34CEE">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14C8BFA5" w14:textId="521B00AA" w:rsidR="007E701E" w:rsidRPr="00F34CEE" w:rsidRDefault="007E701E" w:rsidP="007E701E">
      <w:pPr>
        <w:numPr>
          <w:ilvl w:val="2"/>
          <w:numId w:val="93"/>
        </w:numPr>
        <w:spacing w:line="276" w:lineRule="auto"/>
        <w:jc w:val="both"/>
        <w:rPr>
          <w:rFonts w:ascii="Garamond" w:hAnsi="Garamond"/>
          <w:sz w:val="20"/>
          <w:szCs w:val="20"/>
        </w:rPr>
      </w:pPr>
      <w:r w:rsidRPr="00F34CEE">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501A57F6" w:rsidR="009046AB" w:rsidRPr="00F34CEE" w:rsidRDefault="00D5663A"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34CEE">
        <w:rPr>
          <w:rFonts w:ascii="Garamond" w:hAnsi="Garamond" w:cs="Garamond"/>
          <w:sz w:val="20"/>
          <w:szCs w:val="20"/>
        </w:rPr>
        <w:t>§</w:t>
      </w:r>
      <w:r w:rsidR="009046AB" w:rsidRPr="00F34CEE">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34CEE" w:rsidRDefault="009046AB">
      <w:pPr>
        <w:numPr>
          <w:ilvl w:val="0"/>
          <w:numId w:val="150"/>
        </w:numPr>
        <w:tabs>
          <w:tab w:val="left" w:pos="0"/>
        </w:tabs>
        <w:spacing w:line="276" w:lineRule="auto"/>
        <w:jc w:val="both"/>
        <w:rPr>
          <w:rFonts w:ascii="Garamond" w:hAnsi="Garamond" w:cs="Arial"/>
          <w:sz w:val="20"/>
          <w:szCs w:val="20"/>
        </w:rPr>
      </w:pPr>
      <w:r w:rsidRPr="00F34CEE">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34CEE">
        <w:rPr>
          <w:rFonts w:ascii="Garamond" w:hAnsi="Garamond" w:cs="Garamond"/>
          <w:sz w:val="20"/>
          <w:szCs w:val="20"/>
        </w:rPr>
        <w:t xml:space="preserve">. </w:t>
      </w:r>
      <w:r w:rsidR="0007771E" w:rsidRPr="00F34CEE">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34CEE">
        <w:rPr>
          <w:rStyle w:val="cf01"/>
          <w:rFonts w:ascii="Garamond" w:hAnsi="Garamond"/>
          <w:sz w:val="20"/>
          <w:szCs w:val="20"/>
        </w:rPr>
        <w:t xml:space="preserve"> </w:t>
      </w:r>
      <w:r w:rsidR="0007771E" w:rsidRPr="00F34CEE">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34CEE" w:rsidRDefault="009046AB" w:rsidP="00A45C06">
      <w:pPr>
        <w:numPr>
          <w:ilvl w:val="0"/>
          <w:numId w:val="93"/>
        </w:numPr>
        <w:spacing w:line="276" w:lineRule="auto"/>
        <w:jc w:val="both"/>
        <w:rPr>
          <w:rFonts w:ascii="Garamond" w:hAnsi="Garamond" w:cs="Garamond"/>
          <w:sz w:val="20"/>
          <w:szCs w:val="20"/>
        </w:rPr>
      </w:pPr>
      <w:r w:rsidRPr="00F34CEE">
        <w:rPr>
          <w:rFonts w:ascii="Garamond" w:eastAsia="Garamond" w:hAnsi="Garamond"/>
          <w:sz w:val="20"/>
          <w:szCs w:val="20"/>
        </w:rPr>
        <w:t>FORMA SKŁADANIA DOKUMENTÓW</w:t>
      </w:r>
    </w:p>
    <w:p w14:paraId="61052CC4" w14:textId="3971E058" w:rsidR="009046AB" w:rsidRPr="00F34CEE"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34CEE">
        <w:rPr>
          <w:rFonts w:ascii="Garamond" w:hAnsi="Garamond" w:cs="Calibri Light"/>
          <w:iCs/>
          <w:sz w:val="20"/>
          <w:szCs w:val="20"/>
        </w:rPr>
        <w:t>Dokumenty, o których mowa w pkt 10.1.</w:t>
      </w:r>
      <w:r w:rsidR="009E02D5" w:rsidRPr="00F34CEE">
        <w:rPr>
          <w:rFonts w:ascii="Garamond" w:hAnsi="Garamond" w:cs="Calibri Light"/>
          <w:iCs/>
          <w:sz w:val="20"/>
          <w:szCs w:val="20"/>
        </w:rPr>
        <w:t>3</w:t>
      </w:r>
      <w:r w:rsidRPr="00F34CEE">
        <w:rPr>
          <w:rFonts w:ascii="Garamond" w:hAnsi="Garamond" w:cs="Calibri Light"/>
          <w:iCs/>
          <w:sz w:val="20"/>
          <w:szCs w:val="20"/>
        </w:rPr>
        <w:t xml:space="preserve"> SWZ wykonawca składa wraz z ofertą:</w:t>
      </w:r>
    </w:p>
    <w:p w14:paraId="1E9343E1" w14:textId="77777777" w:rsidR="009046AB" w:rsidRPr="00F34CEE" w:rsidRDefault="009046AB" w:rsidP="00A45C06">
      <w:pPr>
        <w:spacing w:line="276" w:lineRule="auto"/>
        <w:jc w:val="both"/>
        <w:rPr>
          <w:rFonts w:ascii="Garamond" w:hAnsi="Garamond" w:cs="Calibri Light"/>
          <w:iCs/>
          <w:sz w:val="20"/>
          <w:szCs w:val="20"/>
        </w:rPr>
      </w:pPr>
      <w:r w:rsidRPr="00F34CEE">
        <w:rPr>
          <w:rFonts w:ascii="Garamond" w:hAnsi="Garamond" w:cs="Calibri Light"/>
          <w:iCs/>
          <w:sz w:val="20"/>
          <w:szCs w:val="20"/>
        </w:rPr>
        <w:t>- w postaci elektronicznej opatrzonej kwalifikowanym podpisem elektronicznym</w:t>
      </w:r>
      <w:r w:rsidRPr="00F34CEE">
        <w:rPr>
          <w:rFonts w:ascii="Garamond" w:hAnsi="Garamond" w:cs="Arial"/>
          <w:sz w:val="20"/>
          <w:szCs w:val="20"/>
        </w:rPr>
        <w:t xml:space="preserve">, </w:t>
      </w:r>
      <w:r w:rsidRPr="00F34CEE">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 o którym mowa w pkt 10.1.1 oraz 10.1.2 i 10.1.</w:t>
      </w:r>
      <w:r w:rsidR="009E02D5" w:rsidRPr="00F34CEE">
        <w:rPr>
          <w:rFonts w:ascii="Garamond" w:hAnsi="Garamond" w:cs="Calibri Light"/>
          <w:iCs/>
          <w:sz w:val="20"/>
          <w:szCs w:val="20"/>
        </w:rPr>
        <w:t>4</w:t>
      </w:r>
      <w:r w:rsidRPr="00F34CEE">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Pozostałe dokumenty, poza wskazanymi w pkt 1</w:t>
      </w:r>
      <w:r w:rsidR="009E02D5" w:rsidRPr="00F34CEE">
        <w:rPr>
          <w:rFonts w:ascii="Garamond" w:hAnsi="Garamond" w:cs="Calibri Light"/>
          <w:iCs/>
          <w:sz w:val="20"/>
          <w:szCs w:val="20"/>
        </w:rPr>
        <w:t>7</w:t>
      </w:r>
      <w:r w:rsidRPr="00F34CEE">
        <w:rPr>
          <w:rFonts w:ascii="Garamond" w:hAnsi="Garamond" w:cs="Calibri Light"/>
          <w:iCs/>
          <w:sz w:val="20"/>
          <w:szCs w:val="20"/>
        </w:rPr>
        <w:t>.1.1 i 1</w:t>
      </w:r>
      <w:r w:rsidR="009E02D5" w:rsidRPr="00F34CEE">
        <w:rPr>
          <w:rFonts w:ascii="Garamond" w:hAnsi="Garamond" w:cs="Calibri Light"/>
          <w:iCs/>
          <w:sz w:val="20"/>
          <w:szCs w:val="20"/>
        </w:rPr>
        <w:t>7</w:t>
      </w:r>
      <w:r w:rsidRPr="00F34CEE">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34CEE">
        <w:rPr>
          <w:rFonts w:ascii="Garamond" w:hAnsi="Garamond" w:cs="Calibri Light"/>
          <w:i/>
          <w:sz w:val="20"/>
          <w:szCs w:val="20"/>
        </w:rPr>
        <w:t xml:space="preserve"> </w:t>
      </w:r>
      <w:r w:rsidRPr="00F34CEE">
        <w:rPr>
          <w:rFonts w:ascii="Garamond" w:hAnsi="Garamond" w:cs="Calibri Light"/>
          <w:iCs/>
          <w:sz w:val="20"/>
          <w:szCs w:val="20"/>
        </w:rPr>
        <w:t>Poświadczenie za zgodność z oryginałem następuje w formie elektronicznej.</w:t>
      </w:r>
    </w:p>
    <w:p w14:paraId="20209CBE"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Dokumenty sporządzone w języku obcym są składane wraz z tłumaczeniem na język polski.</w:t>
      </w:r>
    </w:p>
    <w:p w14:paraId="1E29E3AA"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OPIS SPOSOBU PRZYGOTOWANIA OFERTY</w:t>
      </w:r>
    </w:p>
    <w:p w14:paraId="480FC4E7" w14:textId="48E93EDB"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musi być sporządzona według załącznik</w:t>
      </w:r>
      <w:r w:rsidR="00886C8F" w:rsidRPr="00F34CEE">
        <w:rPr>
          <w:rFonts w:ascii="Garamond" w:hAnsi="Garamond"/>
          <w:sz w:val="20"/>
          <w:szCs w:val="20"/>
        </w:rPr>
        <w:t>a</w:t>
      </w:r>
      <w:r w:rsidRPr="00F34CEE">
        <w:rPr>
          <w:rFonts w:ascii="Garamond" w:hAnsi="Garamond"/>
          <w:sz w:val="20"/>
          <w:szCs w:val="20"/>
        </w:rPr>
        <w:t xml:space="preserve"> nr 2 oraz opatrzona </w:t>
      </w:r>
      <w:r w:rsidRPr="00F34CEE">
        <w:rPr>
          <w:rFonts w:ascii="Garamond" w:hAnsi="Garamond" w:cs="Calibri Light"/>
          <w:iCs/>
          <w:sz w:val="20"/>
          <w:szCs w:val="20"/>
        </w:rPr>
        <w:t>kwalifikowanym podpisem elektronicznym</w:t>
      </w:r>
      <w:r w:rsidR="00F9081C" w:rsidRPr="00F34CEE">
        <w:rPr>
          <w:rFonts w:ascii="Garamond" w:hAnsi="Garamond" w:cs="Calibri Light"/>
          <w:iCs/>
          <w:sz w:val="20"/>
          <w:szCs w:val="20"/>
        </w:rPr>
        <w:t xml:space="preserve"> </w:t>
      </w:r>
      <w:r w:rsidRPr="00F34CEE">
        <w:rPr>
          <w:rFonts w:ascii="Garamond" w:hAnsi="Garamond"/>
          <w:sz w:val="20"/>
          <w:szCs w:val="20"/>
        </w:rPr>
        <w:t>przez osobę umocowaną do działania w imieniu Wykonawcy.</w:t>
      </w:r>
    </w:p>
    <w:p w14:paraId="2001AB1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  </w:t>
      </w:r>
      <w:r w:rsidR="00B34DEA" w:rsidRPr="00F34CEE">
        <w:rPr>
          <w:rFonts w:ascii="Garamond" w:hAnsi="Garamond"/>
          <w:sz w:val="20"/>
          <w:szCs w:val="20"/>
        </w:rPr>
        <w:t>(tj. Dz.U. z 2021 r. poz. 1797)</w:t>
      </w:r>
      <w:r w:rsidRPr="00F34CEE">
        <w:rPr>
          <w:rFonts w:ascii="Garamond" w:hAnsi="Garamond"/>
          <w:sz w:val="20"/>
          <w:szCs w:val="20"/>
        </w:rPr>
        <w:t xml:space="preserve"> oraz przesłane za pośrednictwem środków komunikacji elektronicznej. </w:t>
      </w:r>
    </w:p>
    <w:p w14:paraId="7B0D244F"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może złożyć jedną ofertę w języku polskim.</w:t>
      </w:r>
    </w:p>
    <w:p w14:paraId="4236E92E"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Wszelkie koszty związane z przygotowaniem i złożeniem oferty ponosi Wykonawca.</w:t>
      </w:r>
    </w:p>
    <w:p w14:paraId="4F9C549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Wszelkie informacje stanowiące tajemnicę przedsiębiorstwa w rozumieniu ustawy z dnia 16 kwietnia 1993 r. o zwalczaniu nieuczciwej konkurencji </w:t>
      </w:r>
      <w:r w:rsidR="00B34DEA" w:rsidRPr="00F34CEE">
        <w:rPr>
          <w:rFonts w:ascii="Garamond" w:hAnsi="Garamond"/>
          <w:sz w:val="20"/>
          <w:szCs w:val="20"/>
        </w:rPr>
        <w:t>(tj. Dz.U. z 2022 r. poz. 1233),</w:t>
      </w:r>
      <w:r w:rsidRPr="00F34CEE">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34CEE">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34CEE">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poprzedzącym. </w:t>
      </w:r>
    </w:p>
    <w:p w14:paraId="2799ACC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Pliki stanowiące ofertę należy skompresować do jednego pliku archiwum (ZIP). </w:t>
      </w:r>
    </w:p>
    <w:p w14:paraId="4D870E0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po upływie terminu do składania ofert nie może skutecznie dokonać zmiany ani wycofać złożonej oferty.</w:t>
      </w:r>
    </w:p>
    <w:p w14:paraId="5131654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34CEE" w:rsidRDefault="008B4210"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34CEE">
        <w:rPr>
          <w:rFonts w:ascii="Garamond" w:eastAsia="SimSun" w:hAnsi="Garamond" w:cs="TimesNewRoman,Bold"/>
          <w:kern w:val="0"/>
          <w:sz w:val="20"/>
          <w:szCs w:val="20"/>
        </w:rPr>
        <w:t>w sprawie podmiotowych środków dowodowych oraz innych dokumentów lub oświadczeń, jakich może żądać</w:t>
      </w:r>
      <w:r w:rsidRPr="00F34CEE">
        <w:rPr>
          <w:rFonts w:ascii="Garamond" w:hAnsi="Garamond"/>
          <w:sz w:val="20"/>
          <w:szCs w:val="20"/>
        </w:rPr>
        <w:t xml:space="preserve"> </w:t>
      </w:r>
      <w:r w:rsidRPr="00F34CEE">
        <w:rPr>
          <w:rFonts w:ascii="Garamond" w:eastAsia="SimSun" w:hAnsi="Garamond" w:cs="TimesNewRoman,Bold"/>
          <w:kern w:val="0"/>
          <w:sz w:val="20"/>
          <w:szCs w:val="20"/>
        </w:rPr>
        <w:t>zamawiający od wykonawcy (</w:t>
      </w:r>
      <w:r w:rsidRPr="00F34CEE">
        <w:rPr>
          <w:rFonts w:ascii="Garamond" w:hAnsi="Garamond"/>
          <w:sz w:val="20"/>
          <w:szCs w:val="20"/>
        </w:rPr>
        <w:t>Dz.U.2020.2415).</w:t>
      </w:r>
    </w:p>
    <w:p w14:paraId="5BBDC25A"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Wykonawca może przed upływem terminu składania ofert wycofać/zmienić ofertę.</w:t>
      </w:r>
    </w:p>
    <w:p w14:paraId="08A45685"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wycofuje ofertę w zakładce „Oferty/wnioski” używając przycisku „Wycofaj ofertę”. </w:t>
      </w:r>
    </w:p>
    <w:p w14:paraId="2397DFB8"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Zamawiający zaleca, aby oferta została utworzona w formacie pdf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F34CEE"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34CEE">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Zamawiający dopuszcza następujący format przesyłanych danych: .pdf, .doc, .docx.</w:t>
      </w:r>
    </w:p>
    <w:p w14:paraId="37E2F508"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Po stworzeniu lub wygenerowaniu przez wykonawcę dokumentu elektronicznego JEDZ, wykonawca podpisuje ww. dokument </w:t>
      </w:r>
      <w:r w:rsidRPr="00F34CEE">
        <w:rPr>
          <w:rFonts w:ascii="Garamond" w:hAnsi="Garamond" w:cs="Arial"/>
          <w:sz w:val="20"/>
          <w:szCs w:val="20"/>
        </w:rPr>
        <w:t xml:space="preserve">w postaci elektronicznej opatrzonej </w:t>
      </w:r>
      <w:r w:rsidRPr="00F34CE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w:t>
      </w:r>
      <w:r w:rsidR="00B34DEA" w:rsidRPr="00F34CEE">
        <w:rPr>
          <w:rFonts w:ascii="Garamond" w:hAnsi="Garamond"/>
          <w:sz w:val="20"/>
          <w:szCs w:val="20"/>
        </w:rPr>
        <w:t>.</w:t>
      </w:r>
    </w:p>
    <w:p w14:paraId="6FF2619D" w14:textId="7B01947B" w:rsidR="006372E3" w:rsidRPr="00F34CEE" w:rsidRDefault="009046AB" w:rsidP="00A45C06">
      <w:pPr>
        <w:spacing w:line="276" w:lineRule="auto"/>
        <w:jc w:val="both"/>
        <w:rPr>
          <w:rFonts w:ascii="Garamond" w:hAnsi="Garamond"/>
          <w:sz w:val="20"/>
          <w:szCs w:val="20"/>
        </w:rPr>
      </w:pPr>
      <w:r w:rsidRPr="00F34CEE">
        <w:rPr>
          <w:rFonts w:ascii="Garamond" w:hAnsi="Garamond"/>
          <w:sz w:val="20"/>
          <w:szCs w:val="20"/>
        </w:rPr>
        <w:t>23.</w:t>
      </w:r>
      <w:r w:rsidRPr="00F34CEE">
        <w:rPr>
          <w:rFonts w:ascii="Garamond" w:hAnsi="Garamond"/>
          <w:sz w:val="20"/>
          <w:szCs w:val="20"/>
        </w:rPr>
        <w:tab/>
        <w:t xml:space="preserve">UWAGA!!!!!!!!!!!!!!! </w:t>
      </w:r>
      <w:r w:rsidRPr="00F34CEE">
        <w:rPr>
          <w:rFonts w:ascii="Garamond" w:hAnsi="Garamond" w:cs="Garamond"/>
          <w:sz w:val="20"/>
          <w:szCs w:val="20"/>
        </w:rPr>
        <w:t>Wzór JEDZ dostępny jest pod linkiem</w:t>
      </w:r>
      <w:r w:rsidRPr="00F34CEE">
        <w:rPr>
          <w:rFonts w:ascii="Garamond" w:eastAsia="Calibri" w:hAnsi="Garamond" w:cs="Garamond"/>
          <w:sz w:val="20"/>
          <w:szCs w:val="20"/>
        </w:rPr>
        <w:t>:</w:t>
      </w:r>
      <w:r w:rsidRPr="00F34CEE">
        <w:rPr>
          <w:rFonts w:ascii="Garamond" w:hAnsi="Garamond"/>
          <w:sz w:val="20"/>
          <w:szCs w:val="20"/>
        </w:rPr>
        <w:t xml:space="preserve"> </w:t>
      </w:r>
      <w:hyperlink r:id="rId14" w:history="1">
        <w:r w:rsidR="006372E3" w:rsidRPr="00F34CEE">
          <w:rPr>
            <w:rStyle w:val="Hipercze"/>
            <w:rFonts w:ascii="Garamond" w:hAnsi="Garamond"/>
            <w:color w:val="auto"/>
            <w:sz w:val="20"/>
            <w:szCs w:val="20"/>
          </w:rPr>
          <w:t>https://www.gov.pl/web/uzp/jednolity-europejski-dokument-zamowienia</w:t>
        </w:r>
      </w:hyperlink>
    </w:p>
    <w:p w14:paraId="3F97E54B"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24.</w:t>
      </w:r>
      <w:r w:rsidRPr="00F34CEE">
        <w:rPr>
          <w:rFonts w:ascii="Garamond" w:hAnsi="Garamond"/>
          <w:sz w:val="20"/>
          <w:szCs w:val="20"/>
        </w:rPr>
        <w:tab/>
        <w:t>SPOSÓB POROZUMIEWANIA SIĘ ZAMAWIAJĄCEGO Z WYKONAWCĄ – nie dotyczy składania oferty</w:t>
      </w:r>
      <w:bookmarkEnd w:id="12"/>
      <w:r w:rsidRPr="00F34CEE">
        <w:rPr>
          <w:rFonts w:ascii="Garamond" w:hAnsi="Garamond" w:cs="Garamond"/>
          <w:sz w:val="20"/>
          <w:szCs w:val="20"/>
        </w:rPr>
        <w:t xml:space="preserve"> </w:t>
      </w:r>
    </w:p>
    <w:p w14:paraId="41445652" w14:textId="072A7265"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34CEE">
        <w:rPr>
          <w:rFonts w:ascii="Garamond" w:hAnsi="Garamond" w:cs="Calibri"/>
          <w:kern w:val="0"/>
          <w:sz w:val="20"/>
          <w:szCs w:val="20"/>
          <w:lang w:eastAsia="pl-PL"/>
        </w:rPr>
        <w:t xml:space="preserve">(Dz.U. z 2024 r. poz. 1513 ze zm.), </w:t>
      </w:r>
      <w:r w:rsidRPr="00F34CEE">
        <w:rPr>
          <w:rFonts w:ascii="Garamond" w:hAnsi="Garamond" w:cs="Calibri"/>
          <w:kern w:val="0"/>
          <w:sz w:val="20"/>
          <w:szCs w:val="20"/>
          <w:lang w:eastAsia="pl-PL"/>
        </w:rPr>
        <w:t>tj.:</w:t>
      </w:r>
    </w:p>
    <w:p w14:paraId="75B06D17" w14:textId="77777777" w:rsidR="009046AB" w:rsidRPr="00F34CEE"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34CEE">
        <w:rPr>
          <w:rFonts w:ascii="Garamond" w:hAnsi="Garamond" w:cs="Calibri"/>
          <w:kern w:val="0"/>
          <w:sz w:val="20"/>
          <w:szCs w:val="20"/>
          <w:lang w:eastAsia="pl-PL"/>
        </w:rPr>
        <w:t xml:space="preserve">pocztą elektroniczną na adres e-mail: </w:t>
      </w:r>
      <w:hyperlink r:id="rId15" w:history="1">
        <w:r w:rsidRPr="00F34CEE">
          <w:rPr>
            <w:rFonts w:ascii="Garamond" w:hAnsi="Garamond" w:cs="Calibri"/>
            <w:kern w:val="0"/>
            <w:sz w:val="20"/>
            <w:szCs w:val="20"/>
            <w:u w:val="single"/>
            <w:lang w:eastAsia="pl-PL"/>
          </w:rPr>
          <w:t>zam@5wszk.com.pl</w:t>
        </w:r>
      </w:hyperlink>
      <w:r w:rsidRPr="00F34CEE">
        <w:rPr>
          <w:rFonts w:ascii="Garamond" w:hAnsi="Garamond" w:cs="Calibri"/>
          <w:kern w:val="0"/>
          <w:sz w:val="20"/>
          <w:szCs w:val="20"/>
          <w:u w:val="single"/>
          <w:lang w:eastAsia="pl-PL"/>
        </w:rPr>
        <w:t xml:space="preserve"> </w:t>
      </w:r>
      <w:r w:rsidRPr="00F34CEE">
        <w:rPr>
          <w:rFonts w:ascii="Garamond" w:hAnsi="Garamond" w:cs="Calibri"/>
          <w:kern w:val="0"/>
          <w:sz w:val="20"/>
          <w:szCs w:val="20"/>
          <w:lang w:eastAsia="pl-PL"/>
        </w:rPr>
        <w:t xml:space="preserve"> lub</w:t>
      </w:r>
    </w:p>
    <w:p w14:paraId="0C55FB60" w14:textId="77777777" w:rsidR="009046AB" w:rsidRPr="00F34CEE"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34CEE">
        <w:rPr>
          <w:rFonts w:ascii="Garamond" w:eastAsia="SimSun" w:hAnsi="Garamond" w:cs="Calibri"/>
          <w:kern w:val="0"/>
          <w:sz w:val="20"/>
          <w:szCs w:val="20"/>
        </w:rPr>
        <w:t xml:space="preserve">za pomocą </w:t>
      </w:r>
      <w:r w:rsidRPr="00F34CEE">
        <w:rPr>
          <w:rFonts w:ascii="Garamond" w:hAnsi="Garamond" w:cs="Calibri"/>
          <w:kern w:val="0"/>
          <w:sz w:val="20"/>
          <w:szCs w:val="20"/>
          <w:lang w:eastAsia="pl-PL"/>
        </w:rPr>
        <w:t xml:space="preserve">Platformy e-Zamówienia, która jest dostępna pod adresem </w:t>
      </w:r>
      <w:hyperlink r:id="rId16" w:history="1">
        <w:r w:rsidRPr="00F34CEE">
          <w:rPr>
            <w:rFonts w:ascii="Garamond" w:hAnsi="Garamond" w:cs="Calibri"/>
            <w:kern w:val="0"/>
            <w:sz w:val="20"/>
            <w:szCs w:val="20"/>
            <w:u w:val="single"/>
            <w:lang w:eastAsia="pl-PL"/>
          </w:rPr>
          <w:t>https://ezamowienia.gov.pl</w:t>
        </w:r>
      </w:hyperlink>
      <w:bookmarkEnd w:id="13"/>
      <w:r w:rsidRPr="00F34CEE">
        <w:rPr>
          <w:rFonts w:ascii="Garamond" w:hAnsi="Garamond" w:cs="Calibri"/>
          <w:kern w:val="0"/>
          <w:sz w:val="20"/>
          <w:szCs w:val="20"/>
          <w:lang w:eastAsia="pl-PL"/>
        </w:rPr>
        <w:t>.</w:t>
      </w:r>
    </w:p>
    <w:p w14:paraId="59995AA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34CEE">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Zamawiający może również komunikować się z Wykonawcami za pomocą poczty elektronicznej </w:t>
      </w:r>
      <w:hyperlink r:id="rId17" w:history="1">
        <w:r w:rsidRPr="00F34CEE">
          <w:rPr>
            <w:rFonts w:ascii="Garamond" w:hAnsi="Garamond" w:cs="Calibri"/>
            <w:kern w:val="0"/>
            <w:sz w:val="20"/>
            <w:szCs w:val="20"/>
            <w:u w:val="single"/>
            <w:lang w:eastAsia="pl-PL"/>
          </w:rPr>
          <w:t>zam@5wszk.com.pl</w:t>
        </w:r>
      </w:hyperlink>
    </w:p>
    <w:p w14:paraId="5E30E004"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Zamawiający nie przewiduje odstąpienia od użycia środków komunikacji elektronicznej.</w:t>
      </w:r>
    </w:p>
    <w:p w14:paraId="3A6C38CB"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34CEE" w:rsidRDefault="009046AB" w:rsidP="00A45C06">
      <w:pPr>
        <w:tabs>
          <w:tab w:val="left" w:pos="0"/>
        </w:tabs>
        <w:spacing w:line="276" w:lineRule="auto"/>
        <w:rPr>
          <w:rFonts w:ascii="Garamond" w:hAnsi="Garamond" w:cs="Garamond"/>
          <w:sz w:val="20"/>
          <w:szCs w:val="20"/>
        </w:rPr>
      </w:pPr>
      <w:r w:rsidRPr="00F34CEE">
        <w:rPr>
          <w:rFonts w:ascii="Garamond" w:hAnsi="Garamond"/>
          <w:sz w:val="20"/>
          <w:szCs w:val="20"/>
        </w:rPr>
        <w:t>25.</w:t>
      </w:r>
      <w:r w:rsidRPr="00F34CEE">
        <w:rPr>
          <w:rFonts w:ascii="Garamond" w:hAnsi="Garamond"/>
          <w:sz w:val="20"/>
          <w:szCs w:val="20"/>
        </w:rPr>
        <w:tab/>
        <w:t>MIEJSCE ORAZ TERMIN SKŁADANIA I OTWARCIA OFERT:</w:t>
      </w:r>
    </w:p>
    <w:p w14:paraId="7132E321"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złożyć tylko jedną ofertę.</w:t>
      </w:r>
    </w:p>
    <w:p w14:paraId="48405975" w14:textId="7D91C61C"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 xml:space="preserve">Ofertę wraz z wymaganymi dokumentami należy złożyć w terminie do dnia </w:t>
      </w:r>
      <w:r w:rsidR="007A3936">
        <w:rPr>
          <w:rFonts w:ascii="Garamond" w:hAnsi="Garamond" w:cs="Arial"/>
          <w:b/>
          <w:bCs/>
          <w:color w:val="EE0000"/>
          <w:sz w:val="20"/>
          <w:szCs w:val="20"/>
        </w:rPr>
        <w:t>26</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2B7138" w:rsidRPr="009A02AE">
        <w:rPr>
          <w:rFonts w:ascii="Garamond" w:hAnsi="Garamond" w:cs="Arial"/>
          <w:b/>
          <w:bCs/>
          <w:color w:val="EE0000"/>
          <w:sz w:val="20"/>
          <w:szCs w:val="20"/>
        </w:rPr>
        <w:t>6</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BF1D27" w:rsidRPr="009A02AE">
        <w:rPr>
          <w:rFonts w:ascii="Garamond" w:hAnsi="Garamond" w:cs="Arial"/>
          <w:b/>
          <w:bCs/>
          <w:color w:val="EE0000"/>
          <w:sz w:val="20"/>
          <w:szCs w:val="20"/>
        </w:rPr>
        <w:t xml:space="preserve"> </w:t>
      </w:r>
      <w:r w:rsidR="00D9615D" w:rsidRPr="009A02AE">
        <w:rPr>
          <w:rFonts w:ascii="Garamond" w:hAnsi="Garamond" w:cs="Arial"/>
          <w:b/>
          <w:bCs/>
          <w:color w:val="EE0000"/>
          <w:sz w:val="20"/>
          <w:szCs w:val="20"/>
        </w:rPr>
        <w:t>roku</w:t>
      </w:r>
      <w:r w:rsidRPr="009A02AE">
        <w:rPr>
          <w:rFonts w:ascii="Garamond" w:hAnsi="Garamond" w:cs="Arial"/>
          <w:b/>
          <w:bCs/>
          <w:color w:val="EE0000"/>
          <w:sz w:val="20"/>
          <w:szCs w:val="20"/>
        </w:rPr>
        <w:t xml:space="preserve"> do godziny </w:t>
      </w:r>
      <w:r w:rsidR="00125459" w:rsidRPr="009A02AE">
        <w:rPr>
          <w:rFonts w:ascii="Garamond" w:hAnsi="Garamond" w:cs="Arial"/>
          <w:b/>
          <w:bCs/>
          <w:color w:val="EE0000"/>
          <w:sz w:val="20"/>
          <w:szCs w:val="20"/>
        </w:rPr>
        <w:t>08</w:t>
      </w:r>
      <w:r w:rsidRPr="009A02AE">
        <w:rPr>
          <w:rFonts w:ascii="Garamond" w:hAnsi="Garamond" w:cs="Arial"/>
          <w:b/>
          <w:bCs/>
          <w:color w:val="EE0000"/>
          <w:sz w:val="20"/>
          <w:szCs w:val="20"/>
        </w:rPr>
        <w:t>:00.</w:t>
      </w:r>
    </w:p>
    <w:p w14:paraId="67B4A9B4" w14:textId="650E7B59"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Otwarcie ofert nastąpi</w:t>
      </w:r>
      <w:r w:rsidR="008418BA" w:rsidRPr="009A02AE">
        <w:rPr>
          <w:rFonts w:ascii="Garamond" w:hAnsi="Garamond" w:cs="Arial"/>
          <w:b/>
          <w:bCs/>
          <w:color w:val="EE0000"/>
          <w:sz w:val="20"/>
          <w:szCs w:val="20"/>
        </w:rPr>
        <w:t xml:space="preserve"> </w:t>
      </w:r>
      <w:r w:rsidR="007A3936">
        <w:rPr>
          <w:rFonts w:ascii="Garamond" w:hAnsi="Garamond" w:cs="Arial"/>
          <w:b/>
          <w:bCs/>
          <w:color w:val="EE0000"/>
          <w:sz w:val="20"/>
          <w:szCs w:val="20"/>
        </w:rPr>
        <w:t>26</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2B7138" w:rsidRPr="009A02AE">
        <w:rPr>
          <w:rFonts w:ascii="Garamond" w:hAnsi="Garamond" w:cs="Arial"/>
          <w:b/>
          <w:bCs/>
          <w:color w:val="EE0000"/>
          <w:sz w:val="20"/>
          <w:szCs w:val="20"/>
        </w:rPr>
        <w:t>6</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8418BA" w:rsidRPr="009A02AE">
        <w:rPr>
          <w:rFonts w:ascii="Garamond" w:hAnsi="Garamond" w:cs="Arial"/>
          <w:b/>
          <w:bCs/>
          <w:color w:val="EE0000"/>
          <w:sz w:val="20"/>
          <w:szCs w:val="20"/>
        </w:rPr>
        <w:t xml:space="preserve"> roku</w:t>
      </w:r>
      <w:r w:rsidRPr="009A02AE">
        <w:rPr>
          <w:rFonts w:ascii="Garamond" w:hAnsi="Garamond" w:cs="Arial"/>
          <w:b/>
          <w:bCs/>
          <w:color w:val="EE0000"/>
          <w:sz w:val="20"/>
          <w:szCs w:val="20"/>
        </w:rPr>
        <w:t>, o godz.</w:t>
      </w:r>
      <w:r w:rsidR="00F97170">
        <w:rPr>
          <w:rFonts w:ascii="Garamond" w:hAnsi="Garamond" w:cs="Arial"/>
          <w:b/>
          <w:bCs/>
          <w:color w:val="EE0000"/>
          <w:sz w:val="20"/>
          <w:szCs w:val="20"/>
        </w:rPr>
        <w:t xml:space="preserve"> </w:t>
      </w:r>
      <w:r w:rsidRPr="009A02AE">
        <w:rPr>
          <w:rFonts w:ascii="Garamond" w:hAnsi="Garamond" w:cs="Arial"/>
          <w:b/>
          <w:bCs/>
          <w:color w:val="EE0000"/>
          <w:sz w:val="20"/>
          <w:szCs w:val="20"/>
        </w:rPr>
        <w:t>09:</w:t>
      </w:r>
      <w:r w:rsidR="00125459" w:rsidRPr="009A02AE">
        <w:rPr>
          <w:rFonts w:ascii="Garamond" w:hAnsi="Garamond" w:cs="Arial"/>
          <w:b/>
          <w:bCs/>
          <w:color w:val="EE0000"/>
          <w:sz w:val="20"/>
          <w:szCs w:val="20"/>
        </w:rPr>
        <w:t>0</w:t>
      </w:r>
      <w:r w:rsidRPr="009A02AE">
        <w:rPr>
          <w:rFonts w:ascii="Garamond" w:hAnsi="Garamond" w:cs="Arial"/>
          <w:b/>
          <w:bCs/>
          <w:color w:val="EE0000"/>
          <w:sz w:val="20"/>
          <w:szCs w:val="20"/>
        </w:rPr>
        <w:t>0 przy użyciu systemu teleinformatycznego.</w:t>
      </w:r>
    </w:p>
    <w:p w14:paraId="18DF542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Oferta może być złożona tylko do upływu terminu składania ofert.</w:t>
      </w:r>
    </w:p>
    <w:p w14:paraId="136AC094"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po upływie terminu do składania ofert nie może skutecznie dokonać zmiany ani wycofać złożonej oferty.</w:t>
      </w:r>
    </w:p>
    <w:p w14:paraId="7578D982"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Zamawiający odrzuci ofertę złożoną po terminie składania ofert</w:t>
      </w:r>
    </w:p>
    <w:p w14:paraId="383D43C5"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 terminie złożenia oferty decyduje czas pełnego przeprocesowania transakcji na Platformie.</w:t>
      </w:r>
    </w:p>
    <w:p w14:paraId="215D9F08"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34CEE"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Otwarcie ofert nastąpi na zasadach i w trybie art. 222 ust. 1, 2, 3 i 4 ustawy Pzp.</w:t>
      </w:r>
    </w:p>
    <w:p w14:paraId="3F33967A"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34CEE" w:rsidRDefault="009046AB" w:rsidP="00A45C06">
      <w:pPr>
        <w:spacing w:line="276" w:lineRule="auto"/>
        <w:rPr>
          <w:rFonts w:ascii="Garamond" w:hAnsi="Garamond"/>
          <w:sz w:val="20"/>
          <w:szCs w:val="20"/>
        </w:rPr>
      </w:pPr>
      <w:r w:rsidRPr="00F34CEE">
        <w:rPr>
          <w:rFonts w:ascii="Garamond" w:hAnsi="Garamond"/>
          <w:sz w:val="20"/>
          <w:szCs w:val="20"/>
        </w:rPr>
        <w:t>26.</w:t>
      </w:r>
      <w:r w:rsidRPr="00F34CEE">
        <w:rPr>
          <w:rFonts w:ascii="Garamond" w:hAnsi="Garamond"/>
          <w:sz w:val="20"/>
          <w:szCs w:val="20"/>
        </w:rPr>
        <w:tab/>
        <w:t>TERMIN ZWIĄZANIA OFERTĄ.</w:t>
      </w:r>
    </w:p>
    <w:p w14:paraId="4CD22AE8"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5F635993" w14:textId="329E6CBB"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Termin związania ofertą wynosi </w:t>
      </w:r>
      <w:r w:rsidR="006372E3" w:rsidRPr="00F34CEE">
        <w:rPr>
          <w:rFonts w:ascii="Garamond" w:hAnsi="Garamond" w:cs="Garamond"/>
          <w:sz w:val="20"/>
          <w:szCs w:val="20"/>
        </w:rPr>
        <w:t>6</w:t>
      </w:r>
      <w:r w:rsidRPr="00F34CEE">
        <w:rPr>
          <w:rFonts w:ascii="Garamond" w:hAnsi="Garamond" w:cs="Garamond"/>
          <w:sz w:val="20"/>
          <w:szCs w:val="20"/>
        </w:rPr>
        <w:t xml:space="preserve">0 dni. </w:t>
      </w:r>
      <w:r w:rsidRPr="009A02AE">
        <w:rPr>
          <w:rFonts w:ascii="Garamond" w:hAnsi="Garamond" w:cs="Garamond"/>
          <w:b/>
          <w:bCs/>
          <w:color w:val="EE0000"/>
          <w:sz w:val="20"/>
          <w:szCs w:val="20"/>
        </w:rPr>
        <w:t xml:space="preserve">Bieg terminu związania ofertą rozpoczyna się wraz z upływem terminu składania ofert i kończy się </w:t>
      </w:r>
      <w:r w:rsidR="007A3936">
        <w:rPr>
          <w:rFonts w:ascii="Garamond" w:hAnsi="Garamond" w:cs="Garamond"/>
          <w:b/>
          <w:bCs/>
          <w:color w:val="EE0000"/>
          <w:sz w:val="20"/>
          <w:szCs w:val="20"/>
        </w:rPr>
        <w:t>24</w:t>
      </w:r>
      <w:r w:rsidR="00DF4E18" w:rsidRPr="009A02AE">
        <w:rPr>
          <w:rFonts w:ascii="Garamond" w:hAnsi="Garamond" w:cs="Garamond"/>
          <w:b/>
          <w:bCs/>
          <w:color w:val="EE0000"/>
          <w:sz w:val="20"/>
          <w:szCs w:val="20"/>
        </w:rPr>
        <w:t>.0</w:t>
      </w:r>
      <w:r w:rsidR="002B7138" w:rsidRPr="009A02AE">
        <w:rPr>
          <w:rFonts w:ascii="Garamond" w:hAnsi="Garamond" w:cs="Garamond"/>
          <w:b/>
          <w:bCs/>
          <w:color w:val="EE0000"/>
          <w:sz w:val="20"/>
          <w:szCs w:val="20"/>
        </w:rPr>
        <w:t>8</w:t>
      </w:r>
      <w:r w:rsidR="00DF4E18" w:rsidRPr="009A02AE">
        <w:rPr>
          <w:rFonts w:ascii="Garamond" w:hAnsi="Garamond" w:cs="Garamond"/>
          <w:b/>
          <w:bCs/>
          <w:color w:val="EE0000"/>
          <w:sz w:val="20"/>
          <w:szCs w:val="20"/>
        </w:rPr>
        <w:t>.202</w:t>
      </w:r>
      <w:r w:rsidR="00814F55" w:rsidRPr="009A02AE">
        <w:rPr>
          <w:rFonts w:ascii="Garamond" w:hAnsi="Garamond" w:cs="Garamond"/>
          <w:b/>
          <w:bCs/>
          <w:color w:val="EE0000"/>
          <w:sz w:val="20"/>
          <w:szCs w:val="20"/>
        </w:rPr>
        <w:t>6</w:t>
      </w:r>
      <w:r w:rsidRPr="009A02AE">
        <w:rPr>
          <w:rFonts w:ascii="Garamond" w:hAnsi="Garamond" w:cs="Garamond"/>
          <w:b/>
          <w:bCs/>
          <w:color w:val="EE0000"/>
          <w:sz w:val="20"/>
          <w:szCs w:val="20"/>
        </w:rPr>
        <w:t xml:space="preserve"> roku. </w:t>
      </w:r>
    </w:p>
    <w:p w14:paraId="01704D6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wybór najkorzystniejszej oferty nie nastąpi przed upływem terminu związania ofertą,  o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zamawiający żąda wniesienia wadium, przedłużenie terminu związania ofertą, o którym mowa w pkt 27.1, następuje wraz z przedłużeniem okresu ważności wadium albo, jeżeli nie jest to możliwe, z wniesieniem nowego wadium na przedłużony okres związania ofertą.</w:t>
      </w:r>
    </w:p>
    <w:p w14:paraId="1FF594EF" w14:textId="1BABA5DA"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27.</w:t>
      </w:r>
      <w:r w:rsidRPr="00F34CEE">
        <w:rPr>
          <w:rFonts w:ascii="Garamond" w:hAnsi="Garamond" w:cs="Garamond"/>
          <w:sz w:val="20"/>
          <w:szCs w:val="20"/>
        </w:rPr>
        <w:tab/>
        <w:t>UDZIELANIE  WYJAŚNIEŃ ORAZ DOKONYWANIE MODYFIKACJI DOTYCZĄCYCH SPECYFIKACJI ISTSTOTNYCH WARUNKÓW ZAMÓWIENIA</w:t>
      </w:r>
    </w:p>
    <w:p w14:paraId="2B5F4A8D" w14:textId="77777777" w:rsidR="009046AB" w:rsidRPr="00F34CEE"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34CEE"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34CEE" w:rsidRDefault="009046AB" w:rsidP="00A45C06">
      <w:pPr>
        <w:numPr>
          <w:ilvl w:val="1"/>
          <w:numId w:val="83"/>
        </w:numPr>
        <w:spacing w:line="276" w:lineRule="auto"/>
        <w:jc w:val="both"/>
        <w:rPr>
          <w:rFonts w:ascii="Garamond" w:hAnsi="Garamond"/>
          <w:sz w:val="20"/>
          <w:szCs w:val="20"/>
        </w:rPr>
      </w:pPr>
      <w:r w:rsidRPr="00F34CEE">
        <w:rPr>
          <w:rFonts w:ascii="Garamond" w:hAnsi="Garamond"/>
          <w:sz w:val="20"/>
          <w:szCs w:val="20"/>
        </w:rPr>
        <w:t>Wykonawca może zwrócić się do Zamawiającego o wyjaśnienie treści SWZ.</w:t>
      </w:r>
    </w:p>
    <w:p w14:paraId="35EE3331"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udzieli wyjaśnień </w:t>
      </w:r>
      <w:r w:rsidRPr="00F34CEE">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34CEE">
        <w:rPr>
          <w:rFonts w:ascii="Garamond" w:hAnsi="Garamond" w:cs="Arial"/>
          <w:sz w:val="20"/>
          <w:szCs w:val="20"/>
        </w:rPr>
        <w:t xml:space="preserve"> </w:t>
      </w:r>
      <w:r w:rsidRPr="00F34CEE">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004C7FEE"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W przypadku gdy wniosek o wyjaśnienie treści SWZ nie wpłynął w</w:t>
      </w:r>
      <w:r w:rsidR="00C1382B" w:rsidRPr="00F34CEE">
        <w:rPr>
          <w:rFonts w:ascii="Garamond" w:hAnsi="Garamond"/>
          <w:sz w:val="20"/>
          <w:szCs w:val="20"/>
        </w:rPr>
        <w:t xml:space="preserve"> </w:t>
      </w:r>
      <w:r w:rsidRPr="00F34CEE">
        <w:rPr>
          <w:rFonts w:ascii="Garamond" w:hAnsi="Garamond"/>
          <w:sz w:val="20"/>
          <w:szCs w:val="20"/>
        </w:rPr>
        <w:t>terminie, o</w:t>
      </w:r>
      <w:r w:rsidR="00C1382B" w:rsidRPr="00F34CEE">
        <w:rPr>
          <w:rFonts w:ascii="Garamond" w:hAnsi="Garamond"/>
          <w:sz w:val="20"/>
          <w:szCs w:val="20"/>
        </w:rPr>
        <w:t xml:space="preserve"> </w:t>
      </w:r>
      <w:r w:rsidRPr="00F34CEE">
        <w:rPr>
          <w:rFonts w:ascii="Garamond" w:hAnsi="Garamond"/>
          <w:sz w:val="20"/>
          <w:szCs w:val="20"/>
        </w:rPr>
        <w:t>którym mowa w pkt 2</w:t>
      </w:r>
      <w:r w:rsidR="0007771E" w:rsidRPr="00F34CEE">
        <w:rPr>
          <w:rFonts w:ascii="Garamond" w:hAnsi="Garamond"/>
          <w:sz w:val="20"/>
          <w:szCs w:val="20"/>
        </w:rPr>
        <w:t>7</w:t>
      </w:r>
      <w:r w:rsidRPr="00F34CEE">
        <w:rPr>
          <w:rFonts w:ascii="Garamond" w:hAnsi="Garamond"/>
          <w:sz w:val="20"/>
          <w:szCs w:val="20"/>
        </w:rPr>
        <w:t>.2, zamawiający nie ma obowiązku udzielania wyjaśnień SWZ oraz obowiązku przedłużenia terminu składania ofert.</w:t>
      </w:r>
    </w:p>
    <w:p w14:paraId="2E6EBFC8"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prześle treść wyjaśnień wszystkim Wykonawcom, którym przekazano SWZ, a także umieści je na stronie internetowej: </w:t>
      </w:r>
      <w:r w:rsidRPr="00F34CEE">
        <w:rPr>
          <w:rFonts w:ascii="Garamond" w:hAnsi="Garamond" w:cs="Garamond"/>
          <w:sz w:val="20"/>
          <w:szCs w:val="20"/>
        </w:rPr>
        <w:t xml:space="preserve"> </w:t>
      </w:r>
      <w:hyperlink r:id="rId18"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cs="Garamond"/>
          <w:sz w:val="20"/>
          <w:szCs w:val="20"/>
        </w:rPr>
        <w:t xml:space="preserve">oraz na stronie </w:t>
      </w:r>
      <w:r w:rsidR="00E50E55" w:rsidRPr="00F34CEE">
        <w:rPr>
          <w:rFonts w:ascii="Garamond" w:hAnsi="Garamond" w:cs="Garamond"/>
          <w:sz w:val="20"/>
          <w:szCs w:val="20"/>
        </w:rPr>
        <w:t>https://5wszk.com.pl/zamowienia</w:t>
      </w:r>
    </w:p>
    <w:p w14:paraId="69C028D5"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nie organizuje spotkania z Wykonawcami w celu udzielania odpowiedzi na ewentualne pytania.</w:t>
      </w:r>
    </w:p>
    <w:p w14:paraId="0BEB50AB"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O każdej zmianie Zamawiający zawiadomi wszystkich Wykonawców, którym przekazano SWZ oraz umieści treść zmiany na </w:t>
      </w:r>
      <w:hyperlink r:id="rId19"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sz w:val="20"/>
          <w:szCs w:val="20"/>
        </w:rPr>
        <w:t xml:space="preserve">oraz stronie internetowej: </w:t>
      </w:r>
      <w:r w:rsidR="00E50E55" w:rsidRPr="00F34CEE">
        <w:rPr>
          <w:rFonts w:ascii="Garamond" w:hAnsi="Garamond" w:cs="Garamond"/>
          <w:sz w:val="20"/>
          <w:szCs w:val="20"/>
        </w:rPr>
        <w:t>https://5wszk.com.pl/zamowienia</w:t>
      </w:r>
    </w:p>
    <w:p w14:paraId="6F058CCF"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34CEE">
        <w:rPr>
          <w:rFonts w:ascii="Garamond" w:hAnsi="Garamond" w:cs="Garamond"/>
          <w:sz w:val="20"/>
          <w:szCs w:val="20"/>
        </w:rPr>
        <w:t>28.</w:t>
      </w:r>
      <w:r w:rsidRPr="00F34CEE">
        <w:rPr>
          <w:rFonts w:ascii="Garamond" w:hAnsi="Garamond" w:cs="Garamond"/>
          <w:sz w:val="20"/>
          <w:szCs w:val="20"/>
        </w:rPr>
        <w:tab/>
        <w:t>OPIS SPOSOBU OBLICZENIA CENY</w:t>
      </w:r>
    </w:p>
    <w:p w14:paraId="3B66948A"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34CEE"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określi cenę realizacji zamówienia podając w formularzu ofertowym kwotę cyfrowo i słownie dla całości zamówienia</w:t>
      </w:r>
      <w:r w:rsidR="000C2054" w:rsidRPr="00F34CEE">
        <w:rPr>
          <w:rFonts w:ascii="Garamond" w:hAnsi="Garamond" w:cs="Calibri"/>
          <w:sz w:val="20"/>
          <w:szCs w:val="20"/>
        </w:rPr>
        <w:t>.</w:t>
      </w:r>
    </w:p>
    <w:p w14:paraId="087B7DDF" w14:textId="256787A3"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Cena zamówienia zostanie obliczona z wykorzystaniem formularza stanowiącego załącznik nr </w:t>
      </w:r>
      <w:r w:rsidR="00F9081C" w:rsidRPr="00F34CEE">
        <w:rPr>
          <w:rFonts w:ascii="Garamond" w:hAnsi="Garamond" w:cs="Calibri"/>
          <w:sz w:val="20"/>
          <w:szCs w:val="20"/>
        </w:rPr>
        <w:t>2</w:t>
      </w:r>
      <w:r w:rsidRPr="00F34CEE">
        <w:rPr>
          <w:rFonts w:ascii="Garamond" w:hAnsi="Garamond" w:cs="Calibri"/>
          <w:sz w:val="20"/>
          <w:szCs w:val="20"/>
        </w:rPr>
        <w:t xml:space="preserve"> do SWZ.</w:t>
      </w:r>
    </w:p>
    <w:p w14:paraId="04988E1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wartości pieniężne wyrażone w złotych podane są z dokładnością do dwóch miejsc po przecinku.</w:t>
      </w:r>
    </w:p>
    <w:p w14:paraId="7D159D6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musi być wyrażona w złotych polskich.</w:t>
      </w:r>
    </w:p>
    <w:p w14:paraId="6CCB1F2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34CEE">
        <w:rPr>
          <w:rFonts w:ascii="Garamond" w:hAnsi="Garamond" w:cs="Calibri"/>
          <w:sz w:val="20"/>
          <w:szCs w:val="20"/>
          <w:u w:val="single"/>
        </w:rPr>
        <w:t>Wykonawca,</w:t>
      </w:r>
      <w:bookmarkStart w:id="14" w:name="page13"/>
      <w:bookmarkEnd w:id="14"/>
      <w:r w:rsidRPr="00F34CEE">
        <w:rPr>
          <w:rFonts w:ascii="Garamond" w:hAnsi="Garamond" w:cs="Calibri"/>
          <w:sz w:val="20"/>
          <w:szCs w:val="20"/>
        </w:rPr>
        <w:t xml:space="preserve"> </w:t>
      </w:r>
      <w:r w:rsidRPr="00F34CEE">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34CEE">
        <w:rPr>
          <w:rFonts w:ascii="Garamond" w:hAnsi="Garamond" w:cs="Calibri"/>
          <w:sz w:val="20"/>
          <w:szCs w:val="20"/>
        </w:rPr>
        <w:t>.</w:t>
      </w:r>
    </w:p>
    <w:p w14:paraId="42611DD9"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29.</w:t>
      </w:r>
      <w:r w:rsidRPr="00F34CEE">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34CEE"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Ocenie ofert podlegają tylko oferty niepodlegające odrzuceniu.</w:t>
      </w:r>
    </w:p>
    <w:p w14:paraId="061EBE4E"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Kryterium oceny ofert i jego znaczenie oraz opis sposobu oceny ofert:</w:t>
      </w:r>
    </w:p>
    <w:p w14:paraId="64776B02" w14:textId="77777777" w:rsidR="009046AB" w:rsidRPr="00F34CEE" w:rsidRDefault="009046AB" w:rsidP="00A45C06">
      <w:pPr>
        <w:autoSpaceDE w:val="0"/>
        <w:spacing w:line="276" w:lineRule="auto"/>
        <w:rPr>
          <w:rFonts w:ascii="Garamond" w:eastAsia="Garamond-Bold" w:hAnsi="Garamond" w:cs="Garamond-Bold"/>
          <w:sz w:val="20"/>
          <w:szCs w:val="20"/>
        </w:rPr>
      </w:pPr>
    </w:p>
    <w:p w14:paraId="51968C1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34CEE">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34CEE" w:rsidRDefault="00815D88"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br/>
      </w:r>
    </w:p>
    <w:p w14:paraId="1017EABF"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34CEE" w:rsidRDefault="00815D88">
      <w:pPr>
        <w:widowControl w:val="0"/>
        <w:numPr>
          <w:ilvl w:val="1"/>
          <w:numId w:val="146"/>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34CEE">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
          <w:bCs/>
          <w:kern w:val="2"/>
          <w:sz w:val="20"/>
          <w:szCs w:val="20"/>
        </w:rPr>
        <w:t>1)</w:t>
      </w:r>
      <w:r w:rsidRPr="00F34CEE">
        <w:rPr>
          <w:rFonts w:ascii="Garamond" w:hAnsi="Garamond" w:cs="Garamond"/>
          <w:b/>
          <w:bCs/>
          <w:kern w:val="2"/>
          <w:sz w:val="20"/>
          <w:szCs w:val="20"/>
        </w:rPr>
        <w:tab/>
        <w:t>Kryterium Cena – 60 % znaczenia (Wc)</w:t>
      </w:r>
    </w:p>
    <w:p w14:paraId="70A611C2"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2E0429BA"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Wc = [( Cn : Cb ) x 60 </w:t>
      </w:r>
    </w:p>
    <w:p w14:paraId="70C18DEC"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Wc – wartość punktowa ceny brutto</w:t>
      </w:r>
    </w:p>
    <w:p w14:paraId="4C6E9045"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Cn – cena najniższa</w:t>
      </w:r>
    </w:p>
    <w:p w14:paraId="48A17285"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Cb – cena badanej oferty</w:t>
      </w:r>
    </w:p>
    <w:p w14:paraId="74B32EC8" w14:textId="13D5BC6B" w:rsidR="00815D88" w:rsidRPr="00F34CEE" w:rsidRDefault="00815D88" w:rsidP="00A45C06">
      <w:pPr>
        <w:widowControl w:val="0"/>
        <w:autoSpaceDN/>
        <w:spacing w:line="276" w:lineRule="auto"/>
        <w:jc w:val="both"/>
        <w:textAlignment w:val="auto"/>
        <w:rPr>
          <w:rFonts w:ascii="Garamond" w:hAnsi="Garamond"/>
          <w:kern w:val="2"/>
          <w:sz w:val="20"/>
          <w:szCs w:val="20"/>
        </w:rPr>
      </w:pPr>
      <w:r w:rsidRPr="00F34CEE">
        <w:rPr>
          <w:rFonts w:ascii="Garamond" w:hAnsi="Garamond" w:cs="Garamond"/>
          <w:b/>
          <w:bCs/>
          <w:kern w:val="2"/>
          <w:sz w:val="20"/>
          <w:szCs w:val="20"/>
        </w:rPr>
        <w:t>2)</w:t>
      </w:r>
      <w:r w:rsidRPr="00F34CEE">
        <w:rPr>
          <w:rFonts w:ascii="Garamond" w:hAnsi="Garamond" w:cs="Garamond"/>
          <w:b/>
          <w:bCs/>
          <w:kern w:val="2"/>
          <w:sz w:val="20"/>
          <w:szCs w:val="20"/>
        </w:rPr>
        <w:tab/>
        <w:t xml:space="preserve">Kryterium termin gwarancji – 40 % znaczenia (Wd) - </w:t>
      </w:r>
      <w:r w:rsidRPr="00F34CEE">
        <w:rPr>
          <w:rFonts w:ascii="Garamond" w:hAnsi="Garamond" w:cs="Garamond"/>
          <w:kern w:val="2"/>
          <w:sz w:val="20"/>
          <w:szCs w:val="20"/>
        </w:rPr>
        <w:t xml:space="preserve">co najmniej </w:t>
      </w:r>
      <w:r w:rsidR="001B09F4" w:rsidRPr="00F34CEE">
        <w:rPr>
          <w:rFonts w:ascii="Garamond" w:hAnsi="Garamond" w:cs="Garamond"/>
          <w:kern w:val="2"/>
          <w:sz w:val="20"/>
          <w:szCs w:val="20"/>
        </w:rPr>
        <w:t xml:space="preserve">36 </w:t>
      </w:r>
      <w:r w:rsidRPr="00F34CEE">
        <w:rPr>
          <w:rFonts w:ascii="Garamond" w:hAnsi="Garamond" w:cs="Garamond"/>
          <w:kern w:val="2"/>
          <w:sz w:val="20"/>
          <w:szCs w:val="20"/>
        </w:rPr>
        <w:t>miesięcy (lecz nie dłuższy niż</w:t>
      </w:r>
      <w:r w:rsidR="001B09F4" w:rsidRPr="00F34CEE">
        <w:rPr>
          <w:rFonts w:ascii="Garamond" w:hAnsi="Garamond" w:cs="Garamond"/>
          <w:kern w:val="2"/>
          <w:sz w:val="20"/>
          <w:szCs w:val="20"/>
        </w:rPr>
        <w:t xml:space="preserve"> 60 </w:t>
      </w:r>
      <w:r w:rsidRPr="00F34CEE">
        <w:rPr>
          <w:rFonts w:ascii="Garamond" w:hAnsi="Garamond" w:cs="Garamond"/>
          <w:kern w:val="2"/>
          <w:sz w:val="20"/>
          <w:szCs w:val="20"/>
        </w:rPr>
        <w:t xml:space="preserve">miesięcy) </w:t>
      </w:r>
    </w:p>
    <w:p w14:paraId="1916A00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1405D94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 = [( Wdn : Wdb ) x 40 </w:t>
      </w:r>
    </w:p>
    <w:p w14:paraId="3F6D3D21"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 – wartość punktowa kryterium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Wdn – zaoferowany termin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Wdb – najwżyszy termin zaoferowanej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34CEE"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34CEE" w:rsidRDefault="000C2054"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34CEE"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34CEE" w:rsidRDefault="00815D88" w:rsidP="00A45C06">
      <w:pPr>
        <w:spacing w:line="276" w:lineRule="auto"/>
        <w:jc w:val="both"/>
        <w:rPr>
          <w:rFonts w:ascii="Garamond" w:hAnsi="Garamond"/>
          <w:sz w:val="20"/>
          <w:szCs w:val="20"/>
        </w:rPr>
      </w:pPr>
      <w:r w:rsidRPr="00F34CEE">
        <w:rPr>
          <w:rFonts w:ascii="Garamond" w:hAnsi="Garamond" w:cs="Garamond"/>
          <w:kern w:val="2"/>
          <w:sz w:val="20"/>
          <w:szCs w:val="20"/>
        </w:rPr>
        <w:t>Wykonawca może uzyskać maksymalnie 100 pkt.</w:t>
      </w:r>
    </w:p>
    <w:p w14:paraId="397485BB" w14:textId="77777777" w:rsidR="00815D88" w:rsidRPr="00F34CEE" w:rsidRDefault="00815D88" w:rsidP="00A45C06">
      <w:pPr>
        <w:spacing w:line="276" w:lineRule="auto"/>
        <w:jc w:val="both"/>
        <w:rPr>
          <w:rFonts w:ascii="Garamond" w:hAnsi="Garamond"/>
          <w:sz w:val="20"/>
          <w:szCs w:val="20"/>
        </w:rPr>
      </w:pPr>
    </w:p>
    <w:p w14:paraId="039B4111" w14:textId="195F2ED9"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Najkorzystniejszą ofertę w postępowaniu będzie miała oferta która zdobędzie najwięcej punktów  z kryteriów określonych w pkt. 29.3. Każdy Wykonawca może zdobyć maksymalnie 100 punktów.</w:t>
      </w:r>
    </w:p>
    <w:p w14:paraId="761BED95"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w:t>
      </w:r>
      <w:r w:rsidRPr="00F34CEE">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30.</w:t>
      </w:r>
      <w:r w:rsidRPr="00F34CEE">
        <w:rPr>
          <w:rFonts w:ascii="Garamond" w:hAnsi="Garamond" w:cs="Calibri"/>
          <w:sz w:val="20"/>
          <w:szCs w:val="20"/>
        </w:rPr>
        <w:tab/>
        <w:t>WYMAGANIA DOTYCZĄCE WADIUM</w:t>
      </w:r>
    </w:p>
    <w:p w14:paraId="33755672" w14:textId="77777777"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Zamawiający wymaga od Wykonawców wniesienia wadium.</w:t>
      </w:r>
    </w:p>
    <w:p w14:paraId="37822ADB" w14:textId="00B21246"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Ustala się wadium dla całości przedmiotu zamówienia w wysokości: </w:t>
      </w:r>
      <w:r w:rsidR="003D3FD7" w:rsidRPr="00F34CEE">
        <w:rPr>
          <w:rFonts w:ascii="Garamond" w:hAnsi="Garamond" w:cs="Calibri Light"/>
          <w:b/>
          <w:sz w:val="20"/>
          <w:szCs w:val="20"/>
        </w:rPr>
        <w:t>2 5</w:t>
      </w:r>
      <w:r w:rsidRPr="00F34CEE">
        <w:rPr>
          <w:rFonts w:ascii="Garamond" w:hAnsi="Garamond" w:cs="Calibri Light"/>
          <w:b/>
          <w:sz w:val="20"/>
          <w:szCs w:val="20"/>
        </w:rPr>
        <w:t xml:space="preserve">00 000,00 </w:t>
      </w:r>
      <w:r w:rsidRPr="00F34CEE">
        <w:rPr>
          <w:rFonts w:ascii="Garamond" w:hAnsi="Garamond" w:cs="Calibri Light"/>
          <w:sz w:val="20"/>
          <w:szCs w:val="20"/>
        </w:rPr>
        <w:t xml:space="preserve">zł (słownie: </w:t>
      </w:r>
      <w:r w:rsidR="003D3FD7" w:rsidRPr="00F34CEE">
        <w:rPr>
          <w:rFonts w:ascii="Garamond" w:hAnsi="Garamond" w:cs="Calibri Light"/>
          <w:sz w:val="20"/>
          <w:szCs w:val="20"/>
        </w:rPr>
        <w:t>dwa miliony</w:t>
      </w:r>
      <w:r w:rsidR="002429A4" w:rsidRPr="00F34CEE">
        <w:rPr>
          <w:rFonts w:ascii="Garamond" w:hAnsi="Garamond" w:cs="Calibri Light"/>
          <w:sz w:val="20"/>
          <w:szCs w:val="20"/>
        </w:rPr>
        <w:t xml:space="preserve"> pięćset</w:t>
      </w:r>
      <w:r w:rsidRPr="00F34CEE">
        <w:rPr>
          <w:rFonts w:ascii="Garamond" w:hAnsi="Garamond" w:cs="Calibri Light"/>
          <w:sz w:val="20"/>
          <w:szCs w:val="20"/>
        </w:rPr>
        <w:t xml:space="preserve"> tysięcy złotych).</w:t>
      </w:r>
    </w:p>
    <w:p w14:paraId="17B2EC6D"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34CEE" w:rsidRDefault="00A45C06">
      <w:pPr>
        <w:widowControl w:val="0"/>
        <w:numPr>
          <w:ilvl w:val="1"/>
          <w:numId w:val="166"/>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Wadium wnosi się przed upływem terminu składania ofert. </w:t>
      </w:r>
    </w:p>
    <w:p w14:paraId="487B3EA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Dopuszczalne </w:t>
      </w:r>
      <w:r w:rsidRPr="00F34CEE">
        <w:rPr>
          <w:rFonts w:ascii="Garamond" w:hAnsi="Garamond" w:cs="Calibri Light"/>
          <w:b/>
          <w:sz w:val="20"/>
          <w:szCs w:val="20"/>
        </w:rPr>
        <w:t xml:space="preserve">formy wniesienia wadium: </w:t>
      </w:r>
      <w:r w:rsidRPr="00F34CEE">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wnoszone w pieniądzu wpłaca się przelewem na rachunek bankowy wskazany przez zamawiającego.</w:t>
      </w:r>
    </w:p>
    <w:p w14:paraId="3C1458C6"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wniesione w pieniądzu zamawiający przechowuje na rachunku bankowym.</w:t>
      </w:r>
    </w:p>
    <w:p w14:paraId="739E76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34CEE">
        <w:rPr>
          <w:rFonts w:ascii="Garamond" w:hAnsi="Garamond" w:cs="Calibri Light"/>
          <w:b/>
          <w:sz w:val="20"/>
          <w:szCs w:val="20"/>
        </w:rPr>
        <w:t xml:space="preserve">UWAGA: </w:t>
      </w:r>
    </w:p>
    <w:p w14:paraId="4D52F6AB"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34CEE">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terminu obowiązywania poręczenia lub gwarancji przez cały okres związania ofertą;</w:t>
      </w:r>
    </w:p>
    <w:p w14:paraId="3F4CFB0A"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kwoty poręczenia lub gwarancji;</w:t>
      </w:r>
    </w:p>
    <w:p w14:paraId="07477F42"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gwaranta poręczenia lub gwarancji;</w:t>
      </w:r>
    </w:p>
    <w:p w14:paraId="5CE9CB8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beneficjenta poręczenia lub gwarancji;</w:t>
      </w:r>
    </w:p>
    <w:p w14:paraId="10322854"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kwoty zabezpieczenia na rzecz beneficjenta,</w:t>
      </w:r>
    </w:p>
    <w:p w14:paraId="4DFBEE1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nieodwołalność poręczenia lub gwarancji.</w:t>
      </w:r>
    </w:p>
    <w:p w14:paraId="54EA0388" w14:textId="77777777" w:rsidR="00A45C06" w:rsidRPr="00F34CEE" w:rsidRDefault="00A45C06" w:rsidP="00A45C06">
      <w:pPr>
        <w:tabs>
          <w:tab w:val="left" w:pos="0"/>
        </w:tabs>
        <w:suppressAutoHyphens w:val="0"/>
        <w:spacing w:line="276" w:lineRule="auto"/>
        <w:jc w:val="both"/>
        <w:rPr>
          <w:rFonts w:ascii="Garamond" w:hAnsi="Garamond"/>
          <w:i/>
          <w:sz w:val="20"/>
          <w:szCs w:val="20"/>
          <w:u w:val="single"/>
        </w:rPr>
      </w:pPr>
      <w:r w:rsidRPr="00F34CEE">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Wadium wnoszone w pieniądzu wpłaca się przelewem na rachunek bankowy Zamawiającego o numerze:</w:t>
      </w:r>
    </w:p>
    <w:p w14:paraId="12E3A0CB"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5 Wojskowy Szpital Kliniczny z Polikliniką SP-ZOZ w Krakowie</w:t>
      </w:r>
    </w:p>
    <w:p w14:paraId="419C4764"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BGK/Oddział Kraków, : 97 1130 1150 0012 1150 9320 0004</w:t>
      </w:r>
    </w:p>
    <w:p w14:paraId="236B9149"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Potwierdzenie wniesienia wadium musi być dołączone do oferty.</w:t>
      </w:r>
    </w:p>
    <w:p w14:paraId="70B15BB5"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34CEE">
        <w:rPr>
          <w:rFonts w:ascii="Garamond" w:hAnsi="Garamond"/>
          <w:sz w:val="20"/>
          <w:szCs w:val="20"/>
        </w:rPr>
        <w:br/>
      </w:r>
      <w:r w:rsidRPr="00F34CEE">
        <w:rPr>
          <w:rFonts w:ascii="Garamond" w:hAnsi="Garamond"/>
          <w:b/>
          <w:bCs/>
          <w:sz w:val="20"/>
          <w:szCs w:val="20"/>
        </w:rPr>
        <w:t>30.12.</w:t>
      </w:r>
      <w:r w:rsidRPr="00F34CEE">
        <w:rPr>
          <w:rFonts w:ascii="Garamond" w:hAnsi="Garamond"/>
          <w:sz w:val="20"/>
          <w:szCs w:val="20"/>
        </w:rPr>
        <w:t xml:space="preserve"> Dokument wadium składany w formie elektronicznej (niepieniężnej) musi być opatrzony kwalifikowanym podpisem elektronicznym osoby upoważnionej do jego wystawienia, </w:t>
      </w:r>
      <w:r w:rsidRPr="00F34CEE">
        <w:rPr>
          <w:rFonts w:ascii="Garamond" w:hAnsi="Garamond" w:cs="Calibri"/>
          <w:sz w:val="20"/>
          <w:szCs w:val="20"/>
        </w:rPr>
        <w:t xml:space="preserve">który należy: </w:t>
      </w:r>
      <w:r w:rsidRPr="00F34CEE">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w:t>
      </w:r>
      <w:r w:rsidRPr="00F34CEE">
        <w:rPr>
          <w:rFonts w:ascii="Garamond" w:hAnsi="Garamond" w:cs="Calibri"/>
          <w:b/>
          <w:sz w:val="20"/>
          <w:szCs w:val="20"/>
        </w:rPr>
        <w:t>zwraca</w:t>
      </w:r>
      <w:r w:rsidRPr="00F34CEE">
        <w:rPr>
          <w:rFonts w:ascii="Garamond" w:hAnsi="Garamond" w:cs="Calibri"/>
          <w:sz w:val="20"/>
          <w:szCs w:val="20"/>
        </w:rPr>
        <w:t xml:space="preserve"> wadium zgodnie z warunkami określonymi w art. 98 ust.2 PZP.</w:t>
      </w:r>
    </w:p>
    <w:p w14:paraId="222CBF8A"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Zamawiający </w:t>
      </w:r>
      <w:r w:rsidRPr="00F34CEE">
        <w:rPr>
          <w:rFonts w:ascii="Garamond" w:hAnsi="Garamond" w:cs="Calibri Light"/>
          <w:b/>
          <w:sz w:val="20"/>
          <w:szCs w:val="20"/>
        </w:rPr>
        <w:t>zatrzymuje</w:t>
      </w:r>
      <w:r w:rsidRPr="00F34CEE">
        <w:rPr>
          <w:rFonts w:ascii="Garamond" w:hAnsi="Garamond" w:cs="Calibri Light"/>
          <w:sz w:val="20"/>
          <w:szCs w:val="20"/>
        </w:rPr>
        <w:t xml:space="preserve"> wadium na warunkach określonych w art.  </w:t>
      </w:r>
      <w:r w:rsidRPr="00F34CEE">
        <w:rPr>
          <w:rFonts w:ascii="Garamond" w:hAnsi="Garamond" w:cs="Calibri"/>
          <w:sz w:val="20"/>
          <w:szCs w:val="20"/>
        </w:rPr>
        <w:t>98 ust.6 PZP</w:t>
      </w:r>
    </w:p>
    <w:p w14:paraId="2E0C6F34" w14:textId="2491E254" w:rsidR="00295CAD"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31.</w:t>
      </w:r>
      <w:r w:rsidRPr="00F34CEE">
        <w:rPr>
          <w:rFonts w:ascii="Garamond" w:hAnsi="Garamond" w:cs="Calibri"/>
          <w:sz w:val="20"/>
          <w:szCs w:val="20"/>
        </w:rPr>
        <w:tab/>
        <w:t xml:space="preserve">WYMAGANIA DOTYCZĄCE ZABEZPIECZENIA NALEŻTEGO WYKONANIA UMOWY SPRAWIE ZAMÓWIENIA PUBLICZNEGO </w:t>
      </w:r>
      <w:r w:rsidR="00295CAD" w:rsidRPr="00F34CEE">
        <w:rPr>
          <w:rFonts w:ascii="Garamond" w:hAnsi="Garamond" w:cs="Calibri"/>
          <w:sz w:val="20"/>
          <w:szCs w:val="20"/>
        </w:rPr>
        <w:t>–</w:t>
      </w:r>
      <w:r w:rsidRPr="00F34CEE">
        <w:rPr>
          <w:rFonts w:ascii="Garamond" w:hAnsi="Garamond" w:cs="Calibri"/>
          <w:sz w:val="20"/>
          <w:szCs w:val="20"/>
        </w:rPr>
        <w:t xml:space="preserve"> </w:t>
      </w:r>
    </w:p>
    <w:p w14:paraId="5536DB25" w14:textId="2C8C7C2E"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ustala zabezpieczenie należytego wykonania umowy zawartej w wyniku postępowania o udzielenie niniejszego zamówienia w wysokości 2% ceny (obejmującą zamówienie podstawowe, jak i opcjonalne) całkowitej podanej w ofercie Wykonawcy (kwota brutto)</w:t>
      </w:r>
      <w:r w:rsidRPr="00F34CEE">
        <w:rPr>
          <w:rStyle w:val="cf11"/>
          <w:rFonts w:ascii="Garamond" w:hAnsi="Garamond"/>
          <w:sz w:val="20"/>
          <w:szCs w:val="20"/>
        </w:rPr>
        <w:t xml:space="preserve"> </w:t>
      </w:r>
      <w:r w:rsidRPr="00F34CEE">
        <w:rPr>
          <w:rStyle w:val="cf01"/>
          <w:rFonts w:ascii="Garamond" w:hAnsi="Garamond"/>
          <w:sz w:val="20"/>
          <w:szCs w:val="20"/>
        </w:rPr>
        <w:t xml:space="preserve">liczonej w PLN. </w:t>
      </w:r>
    </w:p>
    <w:p w14:paraId="3482060A" w14:textId="77777777"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34CEE" w:rsidRDefault="00295CAD">
      <w:pPr>
        <w:pStyle w:val="pf1"/>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Forma zabezpieczenia należytego wykonania umowy.</w:t>
      </w:r>
    </w:p>
    <w:p w14:paraId="421E897E" w14:textId="77777777" w:rsidR="00295CAD" w:rsidRPr="00F34CEE" w:rsidRDefault="00295CAD">
      <w:pPr>
        <w:pStyle w:val="pf0"/>
        <w:numPr>
          <w:ilvl w:val="0"/>
          <w:numId w:val="15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34CEE" w:rsidRDefault="00295CAD">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pieniądzu;</w:t>
      </w:r>
    </w:p>
    <w:p w14:paraId="57A2D7AC" w14:textId="77777777" w:rsidR="00295CAD" w:rsidRPr="00F34CEE" w:rsidRDefault="00295CAD">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bankowych lub poręczeniach spółdzielczej kasy oszczędnościowo-kredytowej, z tym że zobowiązanie kasy jest zawsze zobowiązaniem pieniężnym;</w:t>
      </w:r>
    </w:p>
    <w:p w14:paraId="1D38C045" w14:textId="77777777" w:rsidR="00295CAD" w:rsidRPr="00F34CEE" w:rsidRDefault="00295CAD">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bankowych;</w:t>
      </w:r>
    </w:p>
    <w:p w14:paraId="2534E84A" w14:textId="77777777" w:rsidR="00295CAD" w:rsidRPr="00F34CEE" w:rsidRDefault="00295CAD">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ubezpieczeniowych;</w:t>
      </w:r>
    </w:p>
    <w:p w14:paraId="79C034D3" w14:textId="77777777" w:rsidR="00295CAD" w:rsidRPr="00F34CEE" w:rsidRDefault="00295CAD">
      <w:pPr>
        <w:pStyle w:val="pf2"/>
        <w:numPr>
          <w:ilvl w:val="0"/>
          <w:numId w:val="158"/>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34CEE" w:rsidRDefault="00295CAD">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wnoszone w pieniądzu Wykonawca wpłaci przelewem na następujący rachunek bankowy Zamawiającego:</w:t>
      </w:r>
    </w:p>
    <w:p w14:paraId="243F546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w:t>
      </w:r>
    </w:p>
    <w:p w14:paraId="2C96215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Nr rachunku ………………</w:t>
      </w:r>
    </w:p>
    <w:p w14:paraId="16895D8C"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 xml:space="preserve">z dopiskiem: </w:t>
      </w:r>
    </w:p>
    <w:p w14:paraId="2ED68905"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„Zabezpieczenie należytego wykonania umowy</w:t>
      </w:r>
    </w:p>
    <w:p w14:paraId="7753516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 Postępowanie ………...NR …. – ….”</w:t>
      </w:r>
    </w:p>
    <w:p w14:paraId="52665B98"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 przypadku wniesienia wadium w pieniądzu Wykonawca może wyrazić zgodę </w:t>
      </w:r>
      <w:r w:rsidRPr="00F34CEE">
        <w:rPr>
          <w:rFonts w:ascii="Garamond" w:hAnsi="Garamond" w:cs="Segoe UI"/>
          <w:sz w:val="20"/>
          <w:szCs w:val="20"/>
        </w:rPr>
        <w:br/>
      </w:r>
      <w:r w:rsidRPr="00F34CEE">
        <w:rPr>
          <w:rStyle w:val="cf01"/>
          <w:rFonts w:ascii="Garamond" w:hAnsi="Garamond"/>
          <w:sz w:val="20"/>
          <w:szCs w:val="20"/>
        </w:rPr>
        <w:t>na zaliczenie kwoty wadium na poczet zabezpieczenia.</w:t>
      </w:r>
    </w:p>
    <w:p w14:paraId="3BD4B035"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Ponadto Zabezpieczenie składane w formie gwarancji lub poręczenia musi zawierać następujące zapisy:</w:t>
      </w:r>
    </w:p>
    <w:p w14:paraId="01D6044E" w14:textId="77777777" w:rsidR="00295CAD" w:rsidRPr="00F34CEE" w:rsidRDefault="00295CAD">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34CEE" w:rsidRDefault="00295CAD">
      <w:pPr>
        <w:pStyle w:val="pf2"/>
        <w:numPr>
          <w:ilvl w:val="0"/>
          <w:numId w:val="162"/>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34CEE" w:rsidRDefault="00295CAD">
      <w:pPr>
        <w:pStyle w:val="pf1"/>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Zwrot zabezpieczenia należytego wykonania umowy.</w:t>
      </w:r>
    </w:p>
    <w:p w14:paraId="6CC8B5EA"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Zamawiający zwraca zabezpieczenie wniesione w pieniądzu wraz z odsetkami wynikającymi </w:t>
      </w:r>
      <w:r w:rsidRPr="00F34CEE">
        <w:rPr>
          <w:rFonts w:ascii="Garamond" w:hAnsi="Garamond" w:cs="Segoe UI"/>
          <w:sz w:val="20"/>
          <w:szCs w:val="20"/>
        </w:rPr>
        <w:br/>
      </w:r>
      <w:r w:rsidRPr="00F34CEE">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zwróci 70% wysokości zabezpieczenia w terminie 30 dni od dnia wykonania zamówienia i uznania przez Zamawiającego za należycie wykonane tj. od dnia wystawienia …………</w:t>
      </w:r>
    </w:p>
    <w:p w14:paraId="3F6ADD66"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32.</w:t>
      </w:r>
      <w:r w:rsidRPr="00F34CEE">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34CEE"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w:t>
      </w:r>
      <w:r w:rsidRPr="00F34CEE">
        <w:rPr>
          <w:rFonts w:ascii="Garamond" w:hAnsi="Garamond" w:cs="Calibri"/>
          <w:sz w:val="20"/>
          <w:szCs w:val="20"/>
        </w:rPr>
        <w:tab/>
        <w:t>wyniku</w:t>
      </w:r>
      <w:r w:rsidRPr="00F34CEE">
        <w:rPr>
          <w:rFonts w:ascii="Garamond" w:hAnsi="Garamond" w:cs="Calibri"/>
          <w:sz w:val="20"/>
          <w:szCs w:val="20"/>
        </w:rPr>
        <w:tab/>
        <w:t>postępowania</w:t>
      </w:r>
      <w:r w:rsidRPr="00F34CEE">
        <w:rPr>
          <w:rFonts w:ascii="Garamond" w:hAnsi="Garamond" w:cs="Calibri"/>
          <w:sz w:val="20"/>
          <w:szCs w:val="20"/>
        </w:rPr>
        <w:tab/>
        <w:t>Zamawiający</w:t>
      </w:r>
      <w:r w:rsidRPr="00F34CEE">
        <w:rPr>
          <w:rFonts w:ascii="Garamond" w:hAnsi="Garamond" w:cs="Calibri"/>
          <w:sz w:val="20"/>
          <w:szCs w:val="20"/>
        </w:rPr>
        <w:tab/>
        <w:t>powiadomi</w:t>
      </w:r>
      <w:r w:rsidRPr="00F34CEE">
        <w:rPr>
          <w:rFonts w:ascii="Garamond" w:hAnsi="Garamond" w:cs="Calibri"/>
          <w:sz w:val="20"/>
          <w:szCs w:val="20"/>
        </w:rPr>
        <w:tab/>
        <w:t>Wykonawcę</w:t>
      </w:r>
      <w:r w:rsidRPr="00F34CEE">
        <w:rPr>
          <w:rFonts w:ascii="Garamond" w:hAnsi="Garamond" w:cs="Calibri"/>
          <w:sz w:val="20"/>
          <w:szCs w:val="20"/>
        </w:rPr>
        <w:tab/>
        <w:t xml:space="preserve">uczestniczącego w postępowaniu oraz zamieści informację na </w:t>
      </w:r>
      <w:hyperlink r:id="rId20" w:history="1">
        <w:r w:rsidR="00CB6577" w:rsidRPr="00F34CEE">
          <w:rPr>
            <w:rStyle w:val="Hipercze"/>
            <w:rFonts w:ascii="Garamond" w:hAnsi="Garamond"/>
            <w:color w:val="auto"/>
            <w:sz w:val="20"/>
            <w:szCs w:val="20"/>
          </w:rPr>
          <w:t>https://ezamowienia.gov.pl/</w:t>
        </w:r>
      </w:hyperlink>
      <w:r w:rsidR="00CB6577" w:rsidRPr="00F34CEE">
        <w:rPr>
          <w:rFonts w:ascii="Garamond" w:hAnsi="Garamond" w:cs="Calibri"/>
          <w:sz w:val="20"/>
          <w:szCs w:val="20"/>
        </w:rPr>
        <w:t xml:space="preserve"> </w:t>
      </w:r>
      <w:r w:rsidRPr="00F34CEE">
        <w:rPr>
          <w:rFonts w:ascii="Garamond" w:hAnsi="Garamond" w:cs="Calibri"/>
          <w:sz w:val="20"/>
          <w:szCs w:val="20"/>
        </w:rPr>
        <w:t xml:space="preserve">oraz swojej stronie internetowej </w:t>
      </w:r>
      <w:r w:rsidR="00E50E55" w:rsidRPr="00F34CEE">
        <w:rPr>
          <w:rFonts w:ascii="Garamond" w:hAnsi="Garamond" w:cs="Garamond"/>
          <w:sz w:val="20"/>
          <w:szCs w:val="20"/>
        </w:rPr>
        <w:t>https://5wszk.com.pl/zamowienia.</w:t>
      </w:r>
    </w:p>
    <w:p w14:paraId="7CEAC287"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Projekt umowy w sprawie zamówienia publicznego stanowi: - Załącznik nr 4 do SWZ.</w:t>
      </w:r>
    </w:p>
    <w:p w14:paraId="1649F640" w14:textId="77777777" w:rsidR="009046AB" w:rsidRPr="00F34CEE" w:rsidRDefault="009046AB" w:rsidP="00A45C06">
      <w:pPr>
        <w:numPr>
          <w:ilvl w:val="0"/>
          <w:numId w:val="93"/>
        </w:numPr>
        <w:spacing w:line="276" w:lineRule="auto"/>
        <w:jc w:val="both"/>
        <w:rPr>
          <w:rFonts w:ascii="Garamond" w:hAnsi="Garamond"/>
          <w:sz w:val="20"/>
          <w:szCs w:val="20"/>
        </w:rPr>
      </w:pPr>
      <w:r w:rsidRPr="00F34CEE">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b/>
          <w:bCs/>
          <w:sz w:val="20"/>
          <w:szCs w:val="20"/>
        </w:rPr>
        <w:t xml:space="preserve">KLAUZULA INFORMACYJNA RODO - Zamawiający informuje, że:  </w:t>
      </w:r>
    </w:p>
    <w:p w14:paraId="662A1686"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Administratorem danych osobowych udostępnionych w ramach postępowania jest Zamawiający.</w:t>
      </w:r>
    </w:p>
    <w:p w14:paraId="77AF089D"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Kontakt do inspektora ochrony danych osobowych:  adres e-mail : </w:t>
      </w:r>
      <w:hyperlink r:id="rId21" w:history="1">
        <w:r w:rsidRPr="00F34CEE">
          <w:rPr>
            <w:rFonts w:ascii="Garamond" w:eastAsia="Lucida Sans Unicode" w:hAnsi="Garamond"/>
            <w:sz w:val="20"/>
            <w:szCs w:val="20"/>
            <w:u w:val="single"/>
          </w:rPr>
          <w:t>rodo@5wszk.com.pl</w:t>
        </w:r>
      </w:hyperlink>
      <w:r w:rsidRPr="00F34CEE">
        <w:rPr>
          <w:rFonts w:ascii="Garamond" w:eastAsia="Lucida Sans Unicode" w:hAnsi="Garamond"/>
          <w:sz w:val="20"/>
          <w:szCs w:val="20"/>
        </w:rPr>
        <w:t xml:space="preserve">, pisemnie na adres Zamawiającego : </w:t>
      </w:r>
      <w:r w:rsidRPr="00F34CEE">
        <w:rPr>
          <w:rFonts w:ascii="Garamond" w:eastAsia="Garamond" w:hAnsi="Garamond" w:cs="Garamond"/>
          <w:sz w:val="20"/>
          <w:szCs w:val="20"/>
        </w:rPr>
        <w:t>5 Wojskowy Szpital Kliniczny z Polikliniką SP ZOZ w Krakowie, ul. Wrocławska 1-3, 30-901 Kraków</w:t>
      </w:r>
    </w:p>
    <w:p w14:paraId="10EA6B7F"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t.j. z dnia 2017.08.24) („PZP”);</w:t>
      </w:r>
    </w:p>
    <w:p w14:paraId="0C2A8F60"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34CEE">
        <w:rPr>
          <w:rFonts w:ascii="Garamond" w:eastAsia="Lucida Sans Unicode" w:hAnsi="Garamond"/>
          <w:sz w:val="20"/>
          <w:szCs w:val="20"/>
        </w:rPr>
        <w:t xml:space="preserve">(Dz.U. z 2020 r. poz. 164 ze zm.) </w:t>
      </w:r>
      <w:r w:rsidRPr="00F34CEE">
        <w:rPr>
          <w:rFonts w:ascii="Garamond" w:eastAsia="Lucida Sans Unicode" w:hAnsi="Garamond"/>
          <w:sz w:val="20"/>
          <w:szCs w:val="20"/>
        </w:rPr>
        <w:t xml:space="preserve">i przepisów wykonawczych do tej ustawy. </w:t>
      </w:r>
    </w:p>
    <w:p w14:paraId="387CEA41" w14:textId="586F71B4"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34CEE">
        <w:rPr>
          <w:rFonts w:ascii="Garamond" w:eastAsia="Lucida Sans Unicode" w:hAnsi="Garamond"/>
          <w:sz w:val="20"/>
          <w:szCs w:val="20"/>
        </w:rPr>
        <w:t>.</w:t>
      </w:r>
      <w:r w:rsidR="009046AB" w:rsidRPr="00F34CEE">
        <w:rPr>
          <w:rFonts w:ascii="Garamond" w:eastAsia="Lucida Sans Unicode" w:hAnsi="Garamond"/>
          <w:sz w:val="20"/>
          <w:szCs w:val="20"/>
        </w:rPr>
        <w:t xml:space="preserve"> </w:t>
      </w:r>
    </w:p>
    <w:p w14:paraId="2B338287" w14:textId="67BD7E3D"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w:t>
      </w:r>
      <w:r w:rsidR="009046AB" w:rsidRPr="00F34CEE">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Prawa osób których dane są przetwarzane:</w:t>
      </w:r>
    </w:p>
    <w:p w14:paraId="4B041A69"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dostępu do danych osobowych;</w:t>
      </w:r>
    </w:p>
    <w:p w14:paraId="7775FCE4"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34CEE">
        <w:rPr>
          <w:rFonts w:ascii="Garamond" w:eastAsia="Lucida Sans Unicode" w:hAnsi="Garamond"/>
          <w:sz w:val="20"/>
          <w:szCs w:val="20"/>
        </w:rPr>
        <w:t>.</w:t>
      </w:r>
      <w:r w:rsidRPr="00F34CEE">
        <w:rPr>
          <w:rFonts w:ascii="Garamond" w:eastAsia="Lucida Sans Unicode" w:hAnsi="Garamond"/>
          <w:sz w:val="20"/>
          <w:szCs w:val="20"/>
        </w:rPr>
        <w:t xml:space="preserve"> </w:t>
      </w:r>
    </w:p>
    <w:p w14:paraId="65B4A610" w14:textId="66E08418" w:rsidR="009046AB" w:rsidRPr="00F34CEE"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w:t>
      </w:r>
      <w:r w:rsidR="009046AB" w:rsidRPr="00F34CEE">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34CEE">
        <w:rPr>
          <w:rFonts w:ascii="Garamond" w:eastAsia="Lucida Sans Unicode" w:hAnsi="Garamond"/>
          <w:sz w:val="20"/>
          <w:szCs w:val="20"/>
        </w:rPr>
        <w:t>.</w:t>
      </w:r>
    </w:p>
    <w:p w14:paraId="5E53A541" w14:textId="5D5A2F31"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N</w:t>
      </w:r>
      <w:r w:rsidR="009046AB" w:rsidRPr="00F34CEE">
        <w:rPr>
          <w:rFonts w:ascii="Garamond" w:eastAsia="Lucida Sans Unicode" w:hAnsi="Garamond"/>
          <w:sz w:val="20"/>
          <w:szCs w:val="20"/>
        </w:rPr>
        <w:t>ie przysługuje Pani/Panu:</w:t>
      </w:r>
    </w:p>
    <w:p w14:paraId="49F7889A"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usunięcia danych osobowych;</w:t>
      </w:r>
    </w:p>
    <w:p w14:paraId="38405B8E"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przenoszenia danych osobowych;</w:t>
      </w:r>
    </w:p>
    <w:p w14:paraId="180527BC" w14:textId="77777777" w:rsidR="009046AB" w:rsidRPr="00F34CEE" w:rsidRDefault="009046AB" w:rsidP="00A45C06">
      <w:pPr>
        <w:tabs>
          <w:tab w:val="num" w:pos="0"/>
        </w:tabs>
        <w:spacing w:line="276" w:lineRule="auto"/>
        <w:jc w:val="both"/>
        <w:rPr>
          <w:rFonts w:ascii="Garamond" w:hAnsi="Garamond" w:cs="Garamond"/>
          <w:sz w:val="20"/>
          <w:szCs w:val="20"/>
        </w:rPr>
      </w:pPr>
      <w:r w:rsidRPr="00F34CEE">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cs="Garamond"/>
          <w:b/>
          <w:bCs/>
          <w:sz w:val="20"/>
          <w:szCs w:val="20"/>
        </w:rPr>
        <w:t>ZAŁĄCZNIK DO NINIJESZEGO SWZ STANOWIĄ :</w:t>
      </w:r>
    </w:p>
    <w:p w14:paraId="51131023" w14:textId="12AA7D8D"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1) Załącznik nr 1 do SWZ –</w:t>
      </w:r>
      <w:r w:rsidR="00B23856" w:rsidRPr="00F34CEE">
        <w:rPr>
          <w:rFonts w:ascii="Garamond" w:hAnsi="Garamond" w:cs="Garamond"/>
          <w:sz w:val="20"/>
          <w:szCs w:val="20"/>
        </w:rPr>
        <w:t xml:space="preserve"> dok. techniczna </w:t>
      </w:r>
      <w:r w:rsidR="00F34CEE">
        <w:rPr>
          <w:rFonts w:ascii="Garamond" w:hAnsi="Garamond" w:cs="Garamond"/>
          <w:sz w:val="20"/>
          <w:szCs w:val="20"/>
        </w:rPr>
        <w:t>(część I</w:t>
      </w:r>
      <w:r w:rsidR="005D6BAD">
        <w:rPr>
          <w:rFonts w:ascii="Garamond" w:hAnsi="Garamond" w:cs="Garamond"/>
          <w:sz w:val="20"/>
          <w:szCs w:val="20"/>
        </w:rPr>
        <w:t xml:space="preserve">, </w:t>
      </w:r>
      <w:r w:rsidR="00F34CEE">
        <w:rPr>
          <w:rFonts w:ascii="Garamond" w:hAnsi="Garamond" w:cs="Garamond"/>
          <w:sz w:val="20"/>
          <w:szCs w:val="20"/>
        </w:rPr>
        <w:t>II</w:t>
      </w:r>
      <w:r w:rsidR="005D6BAD">
        <w:rPr>
          <w:rFonts w:ascii="Garamond" w:hAnsi="Garamond" w:cs="Garamond"/>
          <w:sz w:val="20"/>
          <w:szCs w:val="20"/>
        </w:rPr>
        <w:t>, III</w:t>
      </w:r>
      <w:r w:rsidR="00F34CEE">
        <w:rPr>
          <w:rFonts w:ascii="Garamond" w:hAnsi="Garamond" w:cs="Garamond"/>
          <w:sz w:val="20"/>
          <w:szCs w:val="20"/>
        </w:rPr>
        <w:t>)</w:t>
      </w:r>
    </w:p>
    <w:p w14:paraId="635EFE35"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2) Załącznik nr 2 do SWZ –Formularz ofertowy</w:t>
      </w:r>
    </w:p>
    <w:p w14:paraId="4E4B1BE2" w14:textId="77777777"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 xml:space="preserve">3)  Załącznik nr 3 do SWZ – wzór oświadczenia </w:t>
      </w:r>
      <w:r w:rsidRPr="00F34CEE">
        <w:rPr>
          <w:rFonts w:ascii="Garamond" w:hAnsi="Garamond"/>
          <w:sz w:val="20"/>
          <w:szCs w:val="20"/>
        </w:rPr>
        <w:t>w zakresie odnoszącym się do podstaw wykluczenia wskazanych w art. 108 ust. 1 pkt 3 - 6 ustawy Pzp</w:t>
      </w:r>
    </w:p>
    <w:p w14:paraId="327984C5" w14:textId="0A76EA21"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4) </w:t>
      </w:r>
      <w:r w:rsidRPr="00F34CEE">
        <w:rPr>
          <w:rFonts w:ascii="Garamond" w:hAnsi="Garamond" w:cs="Garamond"/>
          <w:sz w:val="20"/>
          <w:szCs w:val="20"/>
        </w:rPr>
        <w:t>Załącznik nr 4 do SWZ - Projekt umowy</w:t>
      </w:r>
    </w:p>
    <w:p w14:paraId="7AE740F8"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5) </w:t>
      </w:r>
      <w:r w:rsidRPr="00F34CEE">
        <w:rPr>
          <w:rFonts w:ascii="Garamond" w:hAnsi="Garamond" w:cs="Garamond"/>
          <w:sz w:val="20"/>
          <w:szCs w:val="20"/>
        </w:rPr>
        <w:t xml:space="preserve">ZAŁĄCZNIK NR 5 do SWZ </w:t>
      </w:r>
      <w:r w:rsidRPr="00F34CEE">
        <w:rPr>
          <w:rFonts w:ascii="Garamond" w:hAnsi="Garamond"/>
          <w:sz w:val="20"/>
          <w:szCs w:val="20"/>
        </w:rPr>
        <w:t xml:space="preserve">– wzór oświadczenia o przynależności/braku </w:t>
      </w:r>
      <w:r w:rsidR="00CB6577" w:rsidRPr="00F34CEE">
        <w:rPr>
          <w:rFonts w:ascii="Garamond" w:hAnsi="Garamond"/>
          <w:sz w:val="20"/>
          <w:szCs w:val="20"/>
        </w:rPr>
        <w:t>przynależności</w:t>
      </w:r>
      <w:r w:rsidRPr="00F34CEE">
        <w:rPr>
          <w:rFonts w:ascii="Garamond" w:hAnsi="Garamond"/>
          <w:sz w:val="20"/>
          <w:szCs w:val="20"/>
        </w:rPr>
        <w:t xml:space="preserve"> do tej samej grupy kapitałowej,</w:t>
      </w:r>
    </w:p>
    <w:p w14:paraId="14B46E45" w14:textId="4A8C7BD1" w:rsidR="009046AB" w:rsidRPr="00F34CEE" w:rsidRDefault="009046AB" w:rsidP="00A45C06">
      <w:pPr>
        <w:tabs>
          <w:tab w:val="left" w:pos="284"/>
        </w:tabs>
        <w:spacing w:line="276" w:lineRule="auto"/>
        <w:jc w:val="both"/>
        <w:rPr>
          <w:rFonts w:ascii="Garamond" w:hAnsi="Garamond"/>
          <w:sz w:val="20"/>
          <w:szCs w:val="20"/>
        </w:rPr>
      </w:pPr>
      <w:r w:rsidRPr="00F34CEE">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25B3C2AD" w14:textId="3C20F49E" w:rsidR="00A0263D" w:rsidRPr="00F34CEE" w:rsidRDefault="00A0263D" w:rsidP="00A45C06">
      <w:pPr>
        <w:autoSpaceDN/>
        <w:spacing w:line="276" w:lineRule="auto"/>
        <w:rPr>
          <w:rFonts w:ascii="Garamond" w:hAnsi="Garamond"/>
          <w:kern w:val="2"/>
          <w:sz w:val="20"/>
          <w:szCs w:val="20"/>
        </w:rPr>
      </w:pPr>
      <w:r w:rsidRPr="00F34CEE">
        <w:rPr>
          <w:rFonts w:ascii="Garamond" w:hAnsi="Garamond" w:cs="Garamond"/>
          <w:kern w:val="2"/>
          <w:sz w:val="20"/>
          <w:szCs w:val="20"/>
        </w:rPr>
        <w:t xml:space="preserve">7) Załącznik nr 7 do SWZ – </w:t>
      </w:r>
      <w:r w:rsidRPr="00F34CEE">
        <w:rPr>
          <w:rFonts w:ascii="Garamond" w:hAnsi="Garamond"/>
          <w:kern w:val="2"/>
          <w:sz w:val="20"/>
          <w:szCs w:val="20"/>
        </w:rPr>
        <w:t>protokół z wizji lokalnej i zapoznania się z dokumentami związanymi z realizacją zamówienia.</w:t>
      </w:r>
    </w:p>
    <w:p w14:paraId="1091790D" w14:textId="30265B62" w:rsidR="00B23856"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8</w:t>
      </w:r>
      <w:r w:rsidR="00B23856" w:rsidRPr="00F34CEE">
        <w:rPr>
          <w:rFonts w:ascii="Garamond" w:hAnsi="Garamond"/>
          <w:kern w:val="2"/>
          <w:sz w:val="20"/>
          <w:szCs w:val="20"/>
        </w:rPr>
        <w:t xml:space="preserve">) Załącznik nr </w:t>
      </w:r>
      <w:r w:rsidRPr="00F34CEE">
        <w:rPr>
          <w:rFonts w:ascii="Garamond" w:hAnsi="Garamond"/>
          <w:kern w:val="2"/>
          <w:sz w:val="20"/>
          <w:szCs w:val="20"/>
        </w:rPr>
        <w:t>8</w:t>
      </w:r>
      <w:r w:rsidR="00B23856" w:rsidRPr="00F34CEE">
        <w:rPr>
          <w:rFonts w:ascii="Garamond" w:hAnsi="Garamond"/>
          <w:kern w:val="2"/>
          <w:sz w:val="20"/>
          <w:szCs w:val="20"/>
        </w:rPr>
        <w:t xml:space="preserve"> do SWZ – Wykaz robót budowlanych </w:t>
      </w:r>
    </w:p>
    <w:p w14:paraId="65B20411" w14:textId="7F85193E" w:rsidR="00815D88"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9)  Załącznik nr 9 do SWZ – Wykaz osób</w:t>
      </w:r>
    </w:p>
    <w:p w14:paraId="64BDF021" w14:textId="77777777" w:rsidR="00815D88" w:rsidRPr="00F34CEE" w:rsidRDefault="00815D88" w:rsidP="00A45C06">
      <w:pPr>
        <w:autoSpaceDN/>
        <w:spacing w:line="276" w:lineRule="auto"/>
        <w:rPr>
          <w:rFonts w:ascii="Garamond" w:hAnsi="Garamond"/>
          <w:kern w:val="2"/>
          <w:sz w:val="20"/>
          <w:szCs w:val="20"/>
        </w:rPr>
      </w:pPr>
    </w:p>
    <w:p w14:paraId="64121B72" w14:textId="77777777" w:rsidR="00A0263D" w:rsidRPr="00F34CEE" w:rsidRDefault="00A0263D" w:rsidP="00A45C06">
      <w:pPr>
        <w:tabs>
          <w:tab w:val="left" w:pos="284"/>
        </w:tabs>
        <w:spacing w:line="276" w:lineRule="auto"/>
        <w:jc w:val="both"/>
        <w:rPr>
          <w:rFonts w:ascii="Garamond" w:hAnsi="Garamond"/>
          <w:sz w:val="20"/>
          <w:szCs w:val="20"/>
        </w:rPr>
      </w:pPr>
    </w:p>
    <w:p w14:paraId="68F7106D" w14:textId="77777777" w:rsidR="00F6408E" w:rsidRPr="00F34CEE"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34CEE"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34CEE"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97AA0F"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6BD4B1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8FC19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F8E38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7DD5E0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71D1B5A"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1AAA83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46F0A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950345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44E2C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9164B4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B695F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46D0B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EB90CA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A779B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C2C10B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55A18F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961D1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643C25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A03DF0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9CE046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FF0FA75"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60C1A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819EFF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BF654C7"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FF6B9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BE4E06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F591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218B05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2DE95D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648543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DE0C7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2FA57FE" w14:textId="77777777" w:rsidR="00F34CEE" w:rsidRP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b/>
          <w:bCs/>
          <w:kern w:val="0"/>
          <w:sz w:val="20"/>
          <w:szCs w:val="20"/>
          <w:lang w:eastAsia="ar-SA"/>
        </w:rPr>
        <w:t>Załącznik nr 2 do SIWZ - Formularz oferty</w:t>
      </w:r>
    </w:p>
    <w:p w14:paraId="2DC1B91D"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b/>
          <w:bCs/>
          <w:kern w:val="0"/>
          <w:sz w:val="20"/>
          <w:szCs w:val="20"/>
          <w:lang w:eastAsia="ar-SA"/>
        </w:rPr>
        <w:t>DANE WYKONAWCY:</w:t>
      </w:r>
    </w:p>
    <w:p w14:paraId="7BE75829"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Nazwa Wykonawcy / Wykonawców przypadku oferty wspólnej: *</w:t>
      </w:r>
    </w:p>
    <w:p w14:paraId="752E19CC"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p w14:paraId="04A09F86" w14:textId="7777777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Adres: ………………..………………………………….……….……….…………………………………………** </w:t>
      </w:r>
      <w:r w:rsidRPr="00F34CEE">
        <w:rPr>
          <w:rFonts w:ascii="Garamond" w:hAnsi="Garamond" w:cs="Garamond"/>
          <w:kern w:val="0"/>
          <w:sz w:val="20"/>
          <w:szCs w:val="20"/>
          <w:lang w:eastAsia="ar-SA"/>
        </w:rPr>
        <w:br/>
        <w:t xml:space="preserve">Tel. ………………..…………………………………………….……….……………..……………………………** </w:t>
      </w:r>
      <w:r w:rsidRPr="00F34CEE">
        <w:rPr>
          <w:rFonts w:ascii="Garamond" w:hAnsi="Garamond" w:cs="Garamond"/>
          <w:kern w:val="0"/>
          <w:sz w:val="20"/>
          <w:szCs w:val="20"/>
          <w:lang w:eastAsia="ar-SA"/>
        </w:rPr>
        <w:br/>
        <w:t xml:space="preserve">FAX, na który Zamawiający ma przesłać korespondencję ………………………….……………** </w:t>
      </w:r>
      <w:r w:rsidRPr="00F34CEE">
        <w:rPr>
          <w:rFonts w:ascii="Garamond" w:hAnsi="Garamond" w:cs="Garamond"/>
          <w:kern w:val="0"/>
          <w:sz w:val="20"/>
          <w:szCs w:val="20"/>
          <w:lang w:eastAsia="ar-SA"/>
        </w:rPr>
        <w:br/>
        <w:t xml:space="preserve">e-mail: ......................................................…………………………………………………………** </w:t>
      </w:r>
      <w:r w:rsidRPr="00F34CEE">
        <w:rPr>
          <w:rFonts w:ascii="Garamond" w:hAnsi="Garamond" w:cs="Garamond"/>
          <w:kern w:val="0"/>
          <w:sz w:val="20"/>
          <w:szCs w:val="20"/>
          <w:lang w:eastAsia="ar-SA"/>
        </w:rPr>
        <w:br/>
        <w:t>Osoba do kontaktów : .....................................................……………………………….…………**</w:t>
      </w:r>
    </w:p>
    <w:p w14:paraId="21148743" w14:textId="77777777" w:rsidR="00815D88" w:rsidRPr="00F34CEE"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34CEE" w:rsidRPr="00F34CEE" w14:paraId="466B432B" w14:textId="77777777" w:rsidTr="00B06C4C">
        <w:trPr>
          <w:trHeight w:val="566"/>
        </w:trPr>
        <w:tc>
          <w:tcPr>
            <w:tcW w:w="9394" w:type="dxa"/>
            <w:vAlign w:val="center"/>
          </w:tcPr>
          <w:p w14:paraId="2B95D5EE" w14:textId="0E58149E" w:rsidR="00815D88" w:rsidRPr="00F34CEE" w:rsidRDefault="00815D88" w:rsidP="00A45C06">
            <w:pPr>
              <w:suppressAutoHyphens w:val="0"/>
              <w:autoSpaceDN/>
              <w:spacing w:line="276" w:lineRule="auto"/>
              <w:jc w:val="center"/>
              <w:textAlignment w:val="auto"/>
              <w:rPr>
                <w:rFonts w:ascii="Garamond" w:hAnsi="Garamond" w:cs="Arial"/>
                <w:kern w:val="2"/>
                <w:sz w:val="20"/>
                <w:szCs w:val="20"/>
              </w:rPr>
            </w:pPr>
            <w:r w:rsidRPr="00F34CEE">
              <w:rPr>
                <w:rFonts w:ascii="Garamond" w:hAnsi="Garamond" w:cs="Garamond"/>
                <w:b/>
                <w:bCs/>
                <w:kern w:val="0"/>
                <w:sz w:val="20"/>
                <w:szCs w:val="20"/>
                <w:lang w:eastAsia="ar-SA"/>
              </w:rPr>
              <w:t>składamy ofertę na</w:t>
            </w:r>
            <w:r w:rsidRPr="00F34CEE">
              <w:rPr>
                <w:rFonts w:ascii="Garamond" w:hAnsi="Garamond" w:cs="Garamond"/>
                <w:b/>
                <w:kern w:val="0"/>
                <w:sz w:val="20"/>
                <w:szCs w:val="20"/>
                <w:lang w:eastAsia="ar-SA"/>
              </w:rPr>
              <w:t xml:space="preserve"> </w:t>
            </w:r>
            <w:r w:rsidRPr="00F34CEE">
              <w:rPr>
                <w:rFonts w:ascii="Garamond" w:hAnsi="Garamond" w:cs="Arial"/>
                <w:kern w:val="2"/>
                <w:sz w:val="20"/>
                <w:szCs w:val="20"/>
              </w:rPr>
              <w:t>realizację inwestycji ,,</w:t>
            </w:r>
            <w:r w:rsidR="004326A0" w:rsidRPr="00F34CEE">
              <w:rPr>
                <w:rFonts w:ascii="Garamond" w:hAnsi="Garamond"/>
                <w:b/>
                <w:sz w:val="20"/>
                <w:szCs w:val="20"/>
              </w:rPr>
              <w:t xml:space="preserve"> 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sz w:val="20"/>
                <w:szCs w:val="20"/>
              </w:rPr>
              <w:t>”</w:t>
            </w:r>
          </w:p>
          <w:p w14:paraId="2E3CD4F8" w14:textId="77777777" w:rsidR="00815D88" w:rsidRPr="00F34CEE"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34CEE"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34CEE" w:rsidRPr="00F34CEE" w14:paraId="4378F6FE" w14:textId="77777777" w:rsidTr="00B06C4C">
        <w:tc>
          <w:tcPr>
            <w:tcW w:w="9394" w:type="dxa"/>
          </w:tcPr>
          <w:p w14:paraId="1BFC91FA"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eastAsia="Garamond" w:hAnsi="Garamond" w:cs="Garamond"/>
                <w:kern w:val="0"/>
                <w:sz w:val="20"/>
                <w:szCs w:val="20"/>
                <w:lang w:eastAsia="ar-SA"/>
              </w:rPr>
              <w:t xml:space="preserve">  </w:t>
            </w:r>
            <w:r w:rsidRPr="00F34CEE">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Zamówienie podstawowe</w:t>
      </w:r>
    </w:p>
    <w:p w14:paraId="067955DC"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77DF84D4"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42381C29"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032AED8" w14:textId="07200C72"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Zamówienie opcjonalne</w:t>
      </w:r>
    </w:p>
    <w:p w14:paraId="7ADA6152"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26D48F63"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54F7A3CA"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D9F5394" w14:textId="7497CE43" w:rsidR="00E0221B" w:rsidRPr="00F34CEE" w:rsidRDefault="00E0221B" w:rsidP="00A45C06">
      <w:pPr>
        <w:tabs>
          <w:tab w:val="left" w:pos="0"/>
          <w:tab w:val="left" w:pos="426"/>
          <w:tab w:val="left" w:pos="576"/>
        </w:tabs>
        <w:spacing w:line="276" w:lineRule="auto"/>
        <w:jc w:val="both"/>
        <w:rPr>
          <w:rFonts w:ascii="Garamond" w:hAnsi="Garamond"/>
          <w:sz w:val="20"/>
          <w:szCs w:val="20"/>
        </w:rPr>
      </w:pPr>
      <w:r w:rsidRPr="00F34CEE">
        <w:rPr>
          <w:rFonts w:ascii="Garamond" w:hAnsi="Garamond" w:cs="Garamond"/>
          <w:sz w:val="20"/>
          <w:szCs w:val="20"/>
        </w:rPr>
        <w:t xml:space="preserve">co daje całkowite </w:t>
      </w:r>
      <w:r w:rsidRPr="00F34CEE">
        <w:rPr>
          <w:rFonts w:ascii="Garamond" w:hAnsi="Garamond" w:cs="Garamond"/>
          <w:bCs/>
          <w:sz w:val="20"/>
          <w:szCs w:val="20"/>
        </w:rPr>
        <w:t>wynagrodzenie ryczałtowe Wykonawcy w</w:t>
      </w:r>
      <w:r w:rsidRPr="00F34CEE">
        <w:rPr>
          <w:rFonts w:ascii="Garamond" w:hAnsi="Garamond" w:cs="Garamond"/>
          <w:b/>
          <w:sz w:val="20"/>
          <w:szCs w:val="20"/>
        </w:rPr>
        <w:t xml:space="preserve"> </w:t>
      </w:r>
      <w:r w:rsidRPr="00F34CEE">
        <w:rPr>
          <w:rFonts w:ascii="Garamond" w:hAnsi="Garamond" w:cs="Garamond"/>
          <w:sz w:val="20"/>
          <w:szCs w:val="20"/>
        </w:rPr>
        <w:t xml:space="preserve">wysokości netto </w:t>
      </w:r>
      <w:r w:rsidRPr="00F34CEE">
        <w:rPr>
          <w:rFonts w:ascii="Garamond" w:hAnsi="Garamond" w:cs="Garamond"/>
          <w:b/>
          <w:sz w:val="20"/>
          <w:szCs w:val="20"/>
        </w:rPr>
        <w:t xml:space="preserve"> …………</w:t>
      </w:r>
      <w:r w:rsidRPr="00F34CEE">
        <w:rPr>
          <w:rFonts w:ascii="Garamond" w:hAnsi="Garamond" w:cs="Garamond"/>
          <w:sz w:val="20"/>
          <w:szCs w:val="20"/>
        </w:rPr>
        <w:t xml:space="preserve"> (słownie: …………………….), brutto </w:t>
      </w:r>
      <w:r w:rsidRPr="00F34CEE">
        <w:rPr>
          <w:rFonts w:ascii="Garamond" w:hAnsi="Garamond" w:cs="Garamond"/>
          <w:b/>
          <w:sz w:val="20"/>
          <w:szCs w:val="20"/>
        </w:rPr>
        <w:t xml:space="preserve"> ……………… (</w:t>
      </w:r>
      <w:r w:rsidRPr="00F34CEE">
        <w:rPr>
          <w:rFonts w:ascii="Garamond" w:hAnsi="Garamond" w:cs="Garamond"/>
          <w:sz w:val="20"/>
          <w:szCs w:val="20"/>
        </w:rPr>
        <w:t>słownie: …………………….. ……….) PLN</w:t>
      </w:r>
      <w:r w:rsidR="00A8533D" w:rsidRPr="00F34CEE">
        <w:rPr>
          <w:rFonts w:ascii="Garamond" w:eastAsia="SimSun" w:hAnsi="Garamond"/>
          <w:kern w:val="2"/>
          <w:sz w:val="20"/>
          <w:szCs w:val="20"/>
          <w:lang w:eastAsia="hi-IN" w:bidi="hi-IN"/>
        </w:rPr>
        <w:t>, z zastrzeżeniem</w:t>
      </w:r>
      <w:r w:rsidR="00A8533D" w:rsidRPr="00F34CEE">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5177AEF2" w:rsidR="00815D88" w:rsidRPr="00F34CEE" w:rsidRDefault="00815D88">
      <w:pPr>
        <w:pStyle w:val="Akapitzlist"/>
        <w:numPr>
          <w:ilvl w:val="0"/>
          <w:numId w:val="147"/>
        </w:numPr>
        <w:tabs>
          <w:tab w:val="left" w:pos="0"/>
        </w:tabs>
        <w:autoSpaceDN/>
        <w:spacing w:after="0"/>
        <w:ind w:left="0" w:firstLine="0"/>
        <w:contextualSpacing/>
        <w:jc w:val="both"/>
        <w:textAlignment w:val="auto"/>
        <w:rPr>
          <w:rFonts w:ascii="Garamond" w:hAnsi="Garamond" w:cs="Garamond"/>
          <w:kern w:val="2"/>
          <w:sz w:val="20"/>
          <w:szCs w:val="20"/>
        </w:rPr>
      </w:pPr>
      <w:r w:rsidRPr="00F34CEE">
        <w:rPr>
          <w:rFonts w:ascii="Garamond" w:hAnsi="Garamond" w:cs="Garamond"/>
          <w:b/>
          <w:kern w:val="0"/>
          <w:sz w:val="20"/>
          <w:szCs w:val="20"/>
          <w:lang w:eastAsia="ar-SA"/>
        </w:rPr>
        <w:t xml:space="preserve">równocześnie oświadczamy, iż termin gwarancji </w:t>
      </w:r>
      <w:r w:rsidRPr="00F34CEE">
        <w:rPr>
          <w:rFonts w:ascii="Garamond" w:hAnsi="Garamond" w:cs="Garamond"/>
          <w:kern w:val="0"/>
          <w:sz w:val="20"/>
          <w:szCs w:val="20"/>
          <w:lang w:eastAsia="ar-SA"/>
        </w:rPr>
        <w:t>(zgodnie z pkt 5.8 SWZ)</w:t>
      </w:r>
      <w:r w:rsidRPr="00F34CEE">
        <w:rPr>
          <w:rFonts w:ascii="Garamond" w:hAnsi="Garamond" w:cs="Garamond"/>
          <w:b/>
          <w:kern w:val="0"/>
          <w:sz w:val="20"/>
          <w:szCs w:val="20"/>
          <w:lang w:eastAsia="ar-SA"/>
        </w:rPr>
        <w:t xml:space="preserve"> wynosić będzie…………….miesięcy</w:t>
      </w:r>
      <w:ins w:id="15" w:author="Urszula Wach-Górny" w:date="2017-12-21T13:54:00Z">
        <w:r w:rsidRPr="00F34CEE">
          <w:rPr>
            <w:rFonts w:ascii="Garamond" w:hAnsi="Garamond" w:cs="Garamond"/>
            <w:b/>
            <w:kern w:val="0"/>
            <w:sz w:val="20"/>
            <w:szCs w:val="20"/>
            <w:lang w:eastAsia="ar-SA"/>
          </w:rPr>
          <w:t xml:space="preserve"> </w:t>
        </w:r>
      </w:ins>
      <w:r w:rsidRPr="00F34CEE">
        <w:rPr>
          <w:rFonts w:ascii="Garamond" w:hAnsi="Garamond" w:cs="Garamond"/>
          <w:b/>
          <w:kern w:val="0"/>
          <w:sz w:val="20"/>
          <w:szCs w:val="20"/>
          <w:lang w:eastAsia="ar-SA"/>
        </w:rPr>
        <w:t xml:space="preserve">(minimum </w:t>
      </w:r>
      <w:r w:rsidR="006E18D2" w:rsidRPr="00F34CEE">
        <w:rPr>
          <w:rFonts w:ascii="Garamond" w:hAnsi="Garamond" w:cs="Garamond"/>
          <w:b/>
          <w:kern w:val="0"/>
          <w:sz w:val="20"/>
          <w:szCs w:val="20"/>
          <w:lang w:eastAsia="ar-SA"/>
        </w:rPr>
        <w:t>36</w:t>
      </w:r>
      <w:r w:rsidRPr="00F34CEE">
        <w:rPr>
          <w:rFonts w:ascii="Garamond" w:hAnsi="Garamond" w:cs="Garamond"/>
          <w:b/>
          <w:kern w:val="0"/>
          <w:sz w:val="20"/>
          <w:szCs w:val="20"/>
          <w:lang w:eastAsia="ar-SA"/>
        </w:rPr>
        <w:t xml:space="preserve"> miesięcy lecz nie dłużej niż </w:t>
      </w:r>
      <w:r w:rsidR="006E18D2" w:rsidRPr="00F34CEE">
        <w:rPr>
          <w:rFonts w:ascii="Garamond" w:hAnsi="Garamond" w:cs="Garamond"/>
          <w:b/>
          <w:kern w:val="0"/>
          <w:sz w:val="20"/>
          <w:szCs w:val="20"/>
          <w:lang w:eastAsia="ar-SA"/>
        </w:rPr>
        <w:t xml:space="preserve">60 </w:t>
      </w:r>
      <w:r w:rsidRPr="00F34CEE">
        <w:rPr>
          <w:rFonts w:ascii="Garamond" w:hAnsi="Garamond" w:cs="Garamond"/>
          <w:b/>
          <w:kern w:val="0"/>
          <w:sz w:val="20"/>
          <w:szCs w:val="20"/>
          <w:lang w:eastAsia="ar-SA"/>
        </w:rPr>
        <w:t xml:space="preserve">miesięcy) </w:t>
      </w:r>
      <w:r w:rsidRPr="00F34CEE">
        <w:rPr>
          <w:rFonts w:ascii="Garamond" w:hAnsi="Garamond" w:cs="Garamond"/>
          <w:bCs/>
          <w:kern w:val="2"/>
          <w:sz w:val="20"/>
          <w:szCs w:val="20"/>
        </w:rPr>
        <w:t xml:space="preserve">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34CEE"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Ponadto</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 xml:space="preserve"> </w:t>
      </w:r>
    </w:p>
    <w:p w14:paraId="1872DC8E" w14:textId="6E5A2A5A" w:rsidR="00815D88" w:rsidRPr="00F34CEE" w:rsidRDefault="00405EC5"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 oświadczamy, że c</w:t>
      </w:r>
      <w:r w:rsidR="00815D88" w:rsidRPr="00F34CEE">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34CEE">
        <w:rPr>
          <w:rFonts w:ascii="Garamond" w:hAnsi="Garamond" w:cs="Garamond"/>
          <w:kern w:val="0"/>
          <w:sz w:val="20"/>
          <w:szCs w:val="20"/>
          <w:lang w:eastAsia="ar-SA"/>
        </w:rPr>
        <w:t>,</w:t>
      </w:r>
    </w:p>
    <w:p w14:paraId="0983EAF6" w14:textId="30A6B279"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34CEE">
        <w:rPr>
          <w:rFonts w:ascii="Garamond" w:hAnsi="Garamond" w:cs="Garamond"/>
          <w:kern w:val="0"/>
          <w:sz w:val="20"/>
          <w:szCs w:val="20"/>
          <w:lang w:eastAsia="ar-SA"/>
        </w:rPr>
        <w:t>,</w:t>
      </w:r>
    </w:p>
    <w:p w14:paraId="24D99BC3" w14:textId="1D0C420C"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34CEE">
        <w:rPr>
          <w:rFonts w:ascii="Garamond" w:hAnsi="Garamond" w:cs="Garamond"/>
          <w:kern w:val="0"/>
          <w:sz w:val="20"/>
          <w:szCs w:val="20"/>
          <w:lang w:eastAsia="ar-SA"/>
        </w:rPr>
        <w:t>,</w:t>
      </w:r>
    </w:p>
    <w:p w14:paraId="4B394AC0" w14:textId="3303319E"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 zasadami oraz terminami płatności określonymi we wzorze umowy i w pełni je akceptujemy</w:t>
      </w:r>
      <w:r w:rsidRPr="00F34CEE">
        <w:rPr>
          <w:rFonts w:ascii="Garamond" w:hAnsi="Garamond" w:cs="Garamond"/>
          <w:kern w:val="0"/>
          <w:sz w:val="20"/>
          <w:szCs w:val="20"/>
          <w:lang w:eastAsia="ar-SA"/>
        </w:rPr>
        <w:t>,</w:t>
      </w:r>
    </w:p>
    <w:p w14:paraId="6FF58974" w14:textId="59BA895A" w:rsidR="00815D88" w:rsidRPr="00F34CEE"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cena ostateczna oferty (z podatkiem VAT) podana w ust. 1 jest ceną faktyczną na dzień składania oferty</w:t>
      </w:r>
      <w:r w:rsidR="00405EC5" w:rsidRPr="00F34CEE">
        <w:rPr>
          <w:rFonts w:ascii="Garamond" w:hAnsi="Garamond" w:cs="Garamond"/>
          <w:kern w:val="0"/>
          <w:sz w:val="20"/>
          <w:szCs w:val="20"/>
          <w:lang w:eastAsia="ar-SA"/>
        </w:rPr>
        <w:t>,</w:t>
      </w:r>
    </w:p>
    <w:p w14:paraId="39A721F3" w14:textId="3D5EF076"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34CEE">
        <w:rPr>
          <w:rFonts w:ascii="Garamond" w:hAnsi="Garamond" w:cs="Garamond"/>
          <w:kern w:val="0"/>
          <w:sz w:val="20"/>
          <w:szCs w:val="20"/>
          <w:lang w:eastAsia="ar-SA"/>
        </w:rPr>
        <w:t>,</w:t>
      </w:r>
    </w:p>
    <w:p w14:paraId="5BCE360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nasz podmiot</w:t>
      </w:r>
      <w:r w:rsidR="00815D88" w:rsidRPr="00F34CEE">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w cenie naszej oferty zostały uwzględnione wszystkie koszty wykonania zamówienia;</w:t>
      </w:r>
    </w:p>
    <w:p w14:paraId="3DAE0794" w14:textId="5D319A6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34CEE">
        <w:rPr>
          <w:rFonts w:ascii="Garamond" w:hAnsi="Garamond" w:cs="Garamond"/>
          <w:kern w:val="0"/>
          <w:sz w:val="20"/>
          <w:szCs w:val="20"/>
          <w:lang w:eastAsia="ar-SA"/>
        </w:rPr>
        <w:t>,</w:t>
      </w:r>
    </w:p>
    <w:p w14:paraId="586597B3" w14:textId="350275D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34CEE"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34CEE"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b/>
          <w:bCs/>
          <w:kern w:val="0"/>
          <w:sz w:val="20"/>
          <w:szCs w:val="20"/>
          <w:lang w:eastAsia="ar-SA"/>
        </w:rPr>
        <w:t>12) o</w:t>
      </w:r>
      <w:r w:rsidR="00815D88" w:rsidRPr="00F34CEE">
        <w:rPr>
          <w:rFonts w:ascii="Garamond" w:hAnsi="Garamond" w:cs="Garamond"/>
          <w:b/>
          <w:bCs/>
          <w:kern w:val="0"/>
          <w:sz w:val="20"/>
          <w:szCs w:val="20"/>
          <w:lang w:eastAsia="ar-SA"/>
        </w:rPr>
        <w:t>świadczamy</w:t>
      </w:r>
      <w:r w:rsidR="00815D88" w:rsidRPr="00F34CEE">
        <w:rPr>
          <w:rFonts w:ascii="Garamond" w:hAnsi="Garamond" w:cs="Garamond"/>
          <w:kern w:val="0"/>
          <w:sz w:val="20"/>
          <w:szCs w:val="20"/>
          <w:lang w:eastAsia="ar-SA"/>
        </w:rPr>
        <w:t xml:space="preserve">*, że przedmiot zamówienia zrealizujemy z udziałem podwykonawcy, </w:t>
      </w:r>
      <w:r w:rsidR="00815D88" w:rsidRPr="00F34CEE">
        <w:rPr>
          <w:rFonts w:ascii="Garamond" w:hAnsi="Garamond" w:cs="Garamond"/>
          <w:b/>
          <w:bCs/>
          <w:kern w:val="0"/>
          <w:sz w:val="20"/>
          <w:szCs w:val="20"/>
          <w:lang w:eastAsia="ar-SA"/>
        </w:rPr>
        <w:t xml:space="preserve">a który nie jest podmiotem, na którego zdolnościach lub sytuacji polegamy </w:t>
      </w:r>
      <w:r w:rsidR="00815D88" w:rsidRPr="00F34CEE">
        <w:rPr>
          <w:rFonts w:ascii="Garamond" w:hAnsi="Garamond" w:cs="Garamond"/>
          <w:kern w:val="0"/>
          <w:sz w:val="20"/>
          <w:szCs w:val="20"/>
          <w:lang w:eastAsia="ar-SA"/>
        </w:rPr>
        <w:t xml:space="preserve">i  wskazujemy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34CEE" w:rsidRPr="00F34CEE"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L.p</w:t>
            </w:r>
          </w:p>
          <w:p w14:paraId="06924824"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34CEE" w:rsidRDefault="00815D88" w:rsidP="00A45C06">
            <w:pPr>
              <w:tabs>
                <w:tab w:val="left" w:pos="0"/>
              </w:tabs>
              <w:autoSpaceDN/>
              <w:spacing w:line="276" w:lineRule="auto"/>
              <w:jc w:val="center"/>
              <w:textAlignment w:val="auto"/>
              <w:rPr>
                <w:rFonts w:ascii="Garamond" w:hAnsi="Garamond"/>
                <w:kern w:val="2"/>
                <w:sz w:val="20"/>
                <w:szCs w:val="20"/>
              </w:rPr>
            </w:pPr>
            <w:r w:rsidRPr="00F34CEE">
              <w:rPr>
                <w:rFonts w:ascii="Garamond" w:hAnsi="Garamond" w:cs="Garamond"/>
                <w:b/>
                <w:bCs/>
                <w:kern w:val="0"/>
                <w:sz w:val="20"/>
                <w:szCs w:val="20"/>
                <w:lang w:eastAsia="ar-SA"/>
              </w:rPr>
              <w:t>Nazwa firm podwykonawców - jeżeli są znani</w:t>
            </w:r>
          </w:p>
        </w:tc>
      </w:tr>
      <w:tr w:rsidR="00F34CEE" w:rsidRPr="00F34CEE"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3)</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Pr="00F34CEE">
        <w:rPr>
          <w:rFonts w:ascii="Garamond" w:hAnsi="Garamond" w:cs="Garamond"/>
          <w:b/>
          <w:bCs/>
          <w:kern w:val="0"/>
          <w:sz w:val="20"/>
          <w:szCs w:val="20"/>
          <w:lang w:eastAsia="ar-SA"/>
        </w:rPr>
        <w:t>Oświadczamy</w:t>
      </w:r>
      <w:r w:rsidRPr="00F34CEE">
        <w:rPr>
          <w:rFonts w:ascii="Garamond" w:hAnsi="Garamond" w:cs="Garamond"/>
          <w:kern w:val="0"/>
          <w:sz w:val="20"/>
          <w:szCs w:val="20"/>
          <w:lang w:eastAsia="ar-SA"/>
        </w:rPr>
        <w:t>, że</w:t>
      </w:r>
      <w:r w:rsidRPr="00F34CEE">
        <w:rPr>
          <w:rFonts w:ascii="Garamond" w:hAnsi="Garamond" w:cs="Garamond"/>
          <w:b/>
          <w:bCs/>
          <w:kern w:val="0"/>
          <w:sz w:val="20"/>
          <w:szCs w:val="20"/>
          <w:lang w:eastAsia="ar-SA"/>
        </w:rPr>
        <w:t xml:space="preserve"> polegamy </w:t>
      </w:r>
      <w:r w:rsidRPr="00F34CEE">
        <w:rPr>
          <w:rFonts w:ascii="Garamond" w:hAnsi="Garamond" w:cs="Garamond"/>
          <w:kern w:val="0"/>
          <w:sz w:val="20"/>
          <w:szCs w:val="20"/>
          <w:lang w:eastAsia="ar-SA"/>
        </w:rPr>
        <w:t>na zdolnościach lub sytuacji innych podmiotów na zasadach określonych w ustawie Pzp w celu potwierdzenia spełniania warunków udziału w postępowaniu w następującym zakresie:...............................................................................................................................................................................</w:t>
      </w:r>
    </w:p>
    <w:p w14:paraId="6C300C7C"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 xml:space="preserve">Uwaga: </w:t>
      </w:r>
      <w:r w:rsidRPr="00F34CEE">
        <w:rPr>
          <w:rFonts w:ascii="Garamond" w:hAnsi="Garamond" w:cs="Garamond"/>
          <w:kern w:val="0"/>
          <w:sz w:val="20"/>
          <w:szCs w:val="20"/>
          <w:lang w:eastAsia="ar-SA"/>
        </w:rPr>
        <w:t>Zobowiązanie tych podmiotów do oddania do dyspozycji Wykonawcy niezbędnych zasobów na potrzeby</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 xml:space="preserve">realizacji zamówienia należy przedstawić </w:t>
      </w:r>
      <w:r w:rsidRPr="00F34CEE">
        <w:rPr>
          <w:rFonts w:ascii="Garamond" w:hAnsi="Garamond" w:cs="Garamond"/>
          <w:b/>
          <w:bCs/>
          <w:kern w:val="0"/>
          <w:sz w:val="20"/>
          <w:szCs w:val="20"/>
          <w:lang w:eastAsia="ar-SA"/>
        </w:rPr>
        <w:t>w oryginale</w:t>
      </w:r>
      <w:r w:rsidRPr="00F34CEE">
        <w:rPr>
          <w:rFonts w:ascii="Garamond" w:hAnsi="Garamond" w:cs="Garamond"/>
          <w:kern w:val="0"/>
          <w:sz w:val="20"/>
          <w:szCs w:val="20"/>
          <w:lang w:eastAsia="ar-SA"/>
        </w:rPr>
        <w:t>.</w:t>
      </w:r>
    </w:p>
    <w:p w14:paraId="02FB44BE" w14:textId="4706F9D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4)</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 xml:space="preserve">świadczamy, że niniejsza oferta: </w:t>
      </w:r>
      <w:r w:rsidRPr="00F34CEE">
        <w:rPr>
          <w:rFonts w:ascii="Garamond" w:hAnsi="Garamond" w:cs="Garamond"/>
          <w:b/>
          <w:bCs/>
          <w:kern w:val="0"/>
          <w:sz w:val="20"/>
          <w:szCs w:val="20"/>
          <w:lang w:eastAsia="ar-SA"/>
        </w:rPr>
        <w:t>zawiera</w:t>
      </w:r>
      <w:r w:rsidRPr="00F34CEE">
        <w:rPr>
          <w:rFonts w:ascii="Garamond" w:hAnsi="Garamond" w:cs="Garamond"/>
          <w:kern w:val="0"/>
          <w:sz w:val="20"/>
          <w:szCs w:val="20"/>
          <w:lang w:eastAsia="ar-SA"/>
        </w:rPr>
        <w:t xml:space="preserve"> na </w:t>
      </w:r>
      <w:r w:rsidR="004D6F7A" w:rsidRPr="00F34CEE">
        <w:rPr>
          <w:rFonts w:ascii="Garamond" w:hAnsi="Garamond" w:cs="Garamond"/>
          <w:kern w:val="0"/>
          <w:sz w:val="20"/>
          <w:szCs w:val="20"/>
          <w:lang w:eastAsia="ar-SA"/>
        </w:rPr>
        <w:t>załącznikach ……………………………</w:t>
      </w:r>
      <w:r w:rsidRPr="00F34CEE">
        <w:rPr>
          <w:rFonts w:ascii="Garamond" w:hAnsi="Garamond" w:cs="Garamond"/>
          <w:kern w:val="0"/>
          <w:sz w:val="20"/>
          <w:szCs w:val="20"/>
          <w:lang w:eastAsia="ar-SA"/>
        </w:rPr>
        <w:t>informacje stanowiące tajemnicę przedsiębiorstwa w rozumieniu</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przepisów o zwalczaniu nieuczciwej konkurencji</w:t>
      </w:r>
      <w:r w:rsidR="00405EC5" w:rsidRPr="00F34CEE">
        <w:rPr>
          <w:rFonts w:ascii="Garamond" w:hAnsi="Garamond" w:cs="Garamond"/>
          <w:kern w:val="0"/>
          <w:sz w:val="20"/>
          <w:szCs w:val="20"/>
          <w:lang w:eastAsia="ar-SA"/>
        </w:rPr>
        <w:t>;</w:t>
      </w:r>
    </w:p>
    <w:p w14:paraId="7C88F075" w14:textId="2C6D95C1" w:rsidR="00815D88" w:rsidRPr="00F34CEE" w:rsidRDefault="00815D88" w:rsidP="00A45C06">
      <w:pPr>
        <w:tabs>
          <w:tab w:val="left" w:pos="0"/>
        </w:tabs>
        <w:autoSpaceDN/>
        <w:spacing w:line="276" w:lineRule="auto"/>
        <w:jc w:val="both"/>
        <w:textAlignment w:val="auto"/>
        <w:rPr>
          <w:rFonts w:ascii="Garamond" w:hAnsi="Garamond"/>
          <w:kern w:val="2"/>
          <w:sz w:val="20"/>
          <w:szCs w:val="20"/>
        </w:rPr>
      </w:pPr>
      <w:bookmarkStart w:id="16" w:name="page23"/>
      <w:bookmarkEnd w:id="16"/>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5)</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00405EC5" w:rsidRPr="00F34CEE">
        <w:rPr>
          <w:rFonts w:ascii="Garamond" w:hAnsi="Garamond" w:cs="Garamond"/>
          <w:b/>
          <w:bCs/>
          <w:kern w:val="0"/>
          <w:sz w:val="20"/>
          <w:szCs w:val="20"/>
          <w:lang w:eastAsia="ar-SA"/>
        </w:rPr>
        <w:t>o</w:t>
      </w:r>
      <w:r w:rsidRPr="00F34CEE">
        <w:rPr>
          <w:rFonts w:ascii="Garamond" w:hAnsi="Garamond" w:cs="Garamond"/>
          <w:b/>
          <w:bCs/>
          <w:kern w:val="0"/>
          <w:sz w:val="20"/>
          <w:szCs w:val="20"/>
          <w:lang w:eastAsia="ar-SA"/>
        </w:rPr>
        <w:t>świadczamy</w:t>
      </w:r>
      <w:r w:rsidRPr="00F34CEE">
        <w:rPr>
          <w:rFonts w:ascii="Garamond" w:hAnsi="Garamond" w:cs="Garamond"/>
          <w:kern w:val="0"/>
          <w:sz w:val="20"/>
          <w:szCs w:val="20"/>
          <w:lang w:eastAsia="ar-SA"/>
        </w:rPr>
        <w:t>, że wybór oferty</w:t>
      </w:r>
      <w:r w:rsidRPr="00F34CEE">
        <w:rPr>
          <w:rFonts w:ascii="Garamond" w:hAnsi="Garamond" w:cs="Garamond"/>
          <w:b/>
          <w:bCs/>
          <w:kern w:val="0"/>
          <w:sz w:val="20"/>
          <w:szCs w:val="20"/>
          <w:lang w:eastAsia="ar-SA"/>
        </w:rPr>
        <w:t xml:space="preserve"> prowadzi </w:t>
      </w:r>
      <w:r w:rsidRPr="00F34CEE">
        <w:rPr>
          <w:rFonts w:ascii="Garamond" w:hAnsi="Garamond" w:cs="Garamond"/>
          <w:kern w:val="0"/>
          <w:sz w:val="20"/>
          <w:szCs w:val="20"/>
          <w:lang w:eastAsia="ar-SA"/>
        </w:rPr>
        <w:t>do powstania u zamawiającego obowiązku</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podatkowego:</w:t>
      </w:r>
    </w:p>
    <w:p w14:paraId="2C7DA4A1"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podatkowego:.........................................................</w:t>
      </w:r>
    </w:p>
    <w:p w14:paraId="7FAED195"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b)* wartość towaru lub usługi bez kwoty podatku VAT:..................................</w:t>
      </w:r>
    </w:p>
    <w:p w14:paraId="70AB453A" w14:textId="3341A9CA"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6)</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34CEE"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w:t>
      </w:r>
      <w:r w:rsidRPr="00F34CEE">
        <w:rPr>
          <w:rFonts w:ascii="Garamond" w:hAnsi="Garamond" w:cs="Garamond"/>
          <w:b/>
          <w:bCs/>
          <w:kern w:val="0"/>
          <w:sz w:val="20"/>
          <w:szCs w:val="20"/>
          <w:lang w:eastAsia="ar-SA"/>
        </w:rPr>
        <w:t>e-mail.</w:t>
      </w:r>
      <w:r w:rsidRPr="00F34CEE">
        <w:rPr>
          <w:rFonts w:ascii="Garamond" w:hAnsi="Garamond" w:cs="Garamond"/>
          <w:kern w:val="0"/>
          <w:sz w:val="20"/>
          <w:szCs w:val="20"/>
          <w:lang w:eastAsia="ar-SA"/>
        </w:rPr>
        <w:t xml:space="preserve"> …………………………..</w:t>
      </w:r>
    </w:p>
    <w:p w14:paraId="0941FBE0" w14:textId="31E8E36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w:t>
      </w:r>
      <w:r w:rsidR="00405EC5" w:rsidRPr="00F34CEE">
        <w:rPr>
          <w:rFonts w:ascii="Garamond" w:hAnsi="Garamond" w:cs="Garamond"/>
          <w:kern w:val="0"/>
          <w:sz w:val="20"/>
          <w:szCs w:val="20"/>
          <w:lang w:eastAsia="ar-SA"/>
        </w:rPr>
        <w:t>7) p</w:t>
      </w:r>
      <w:r w:rsidRPr="00F34CEE">
        <w:rPr>
          <w:rFonts w:ascii="Garamond" w:hAnsi="Garamond" w:cs="Garamond"/>
          <w:kern w:val="0"/>
          <w:sz w:val="20"/>
          <w:szCs w:val="20"/>
          <w:lang w:eastAsia="ar-SA"/>
        </w:rPr>
        <w:t>od groźbą odpowiedzialności karnej oświadczamy, że załączone do oferty dokumenty opisują stan prawny i</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faktyczny, aktualny na dzień otwarcia ofert</w:t>
      </w:r>
      <w:r w:rsidR="00405EC5" w:rsidRPr="00F34CEE">
        <w:rPr>
          <w:rFonts w:ascii="Garamond" w:hAnsi="Garamond" w:cs="Garamond"/>
          <w:kern w:val="0"/>
          <w:sz w:val="20"/>
          <w:szCs w:val="20"/>
          <w:lang w:eastAsia="ar-SA"/>
        </w:rPr>
        <w:t>,</w:t>
      </w:r>
    </w:p>
    <w:p w14:paraId="1ACF31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w:t>
      </w:r>
    </w:p>
    <w:p w14:paraId="19A1054C"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(podpis, pieczęć imienna umocowanego przedstawiciela Oferenta)</w:t>
      </w:r>
    </w:p>
    <w:p w14:paraId="5154EC0E" w14:textId="77777777" w:rsidR="00815D88" w:rsidRPr="00F34CEE"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34CEE"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34CEE">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34CEE" w:rsidRPr="00F34CEE" w14:paraId="5586D36A" w14:textId="77777777" w:rsidTr="00B06C4C">
        <w:trPr>
          <w:trHeight w:val="149"/>
        </w:trPr>
        <w:tc>
          <w:tcPr>
            <w:tcW w:w="220" w:type="dxa"/>
            <w:vAlign w:val="bottom"/>
          </w:tcPr>
          <w:p w14:paraId="4BD4F05A"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w w:val="99"/>
                <w:kern w:val="0"/>
                <w:sz w:val="20"/>
                <w:szCs w:val="20"/>
                <w:lang w:eastAsia="ar-SA"/>
              </w:rPr>
              <w:t>Gdy wybór oferty prowadzi do powstania obowiązku podatkowego u zamawiającego ,</w:t>
            </w:r>
          </w:p>
        </w:tc>
        <w:tc>
          <w:tcPr>
            <w:tcW w:w="23" w:type="dxa"/>
            <w:vAlign w:val="bottom"/>
          </w:tcPr>
          <w:p w14:paraId="2D133938"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34CEE" w:rsidRPr="00F34CEE" w14:paraId="2A540C9E" w14:textId="77777777" w:rsidTr="00B06C4C">
        <w:trPr>
          <w:trHeight w:val="86"/>
        </w:trPr>
        <w:tc>
          <w:tcPr>
            <w:tcW w:w="220" w:type="dxa"/>
            <w:vAlign w:val="bottom"/>
          </w:tcPr>
          <w:p w14:paraId="30695A95"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tc>
        <w:tc>
          <w:tcPr>
            <w:tcW w:w="8920" w:type="dxa"/>
            <w:vMerge/>
            <w:vAlign w:val="bottom"/>
          </w:tcPr>
          <w:p w14:paraId="54C4CE22"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34CEE" w14:paraId="4F9739F1" w14:textId="77777777" w:rsidTr="00B06C4C">
        <w:trPr>
          <w:trHeight w:val="346"/>
        </w:trPr>
        <w:tc>
          <w:tcPr>
            <w:tcW w:w="9140" w:type="dxa"/>
            <w:gridSpan w:val="2"/>
            <w:vAlign w:val="bottom"/>
          </w:tcPr>
          <w:p w14:paraId="7574CB2F"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wykonawca zobligowany jest do wypełnienia pozycji a i b pkt 16 .</w:t>
            </w:r>
          </w:p>
        </w:tc>
        <w:tc>
          <w:tcPr>
            <w:tcW w:w="23" w:type="dxa"/>
            <w:vAlign w:val="bottom"/>
          </w:tcPr>
          <w:p w14:paraId="1CA3B659"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34CEE"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34CEE"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34CEE"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34CEE">
        <w:rPr>
          <w:rFonts w:ascii="Garamond" w:hAnsi="Garamond"/>
          <w:kern w:val="0"/>
          <w:sz w:val="20"/>
          <w:szCs w:val="20"/>
          <w:lang w:eastAsia="pl-PL"/>
        </w:rPr>
        <w:t>Załącznik nr 3 do SWZ</w:t>
      </w:r>
    </w:p>
    <w:p w14:paraId="00A0251A"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34CEE">
        <w:rPr>
          <w:rFonts w:ascii="Garamond" w:hAnsi="Garamond"/>
          <w:kern w:val="0"/>
          <w:sz w:val="20"/>
          <w:szCs w:val="20"/>
          <w:u w:val="single"/>
          <w:lang w:eastAsia="pl-PL"/>
        </w:rPr>
        <w:t>OŚWIADCZENIE WYKONAWCY</w:t>
      </w:r>
    </w:p>
    <w:p w14:paraId="3548F70E"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Nazwa (firma) i adres wykonawcy:</w:t>
      </w:r>
      <w:r w:rsidRPr="00F34CEE">
        <w:rPr>
          <w:rFonts w:ascii="Garamond" w:hAnsi="Garamond"/>
          <w:kern w:val="0"/>
          <w:sz w:val="20"/>
          <w:szCs w:val="20"/>
          <w:lang w:eastAsia="pl-PL"/>
        </w:rPr>
        <w:tab/>
        <w:t>.........................................................................................................</w:t>
      </w:r>
    </w:p>
    <w:p w14:paraId="5C752CE5"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164842FB"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6D3E5F56"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12B680E1" w:rsidR="00C52DCB" w:rsidRPr="00F34CEE"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ab/>
        <w:t>Na potrzeby postępowania o udzielenie zamówienia publicznego pn. „</w:t>
      </w:r>
      <w:r w:rsidR="004326A0" w:rsidRPr="00F34CEE">
        <w:rPr>
          <w:rFonts w:ascii="Garamond" w:hAnsi="Garamond"/>
          <w:b/>
          <w:sz w:val="20"/>
          <w:szCs w:val="20"/>
        </w:rPr>
        <w:t>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cs="Arial"/>
          <w:kern w:val="0"/>
          <w:sz w:val="20"/>
          <w:szCs w:val="20"/>
          <w:lang w:eastAsia="pl-PL"/>
        </w:rPr>
        <w:t xml:space="preserve">” oświadczam, że informacje </w:t>
      </w:r>
      <w:r w:rsidRPr="00F34CEE">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3 ustawy, </w:t>
      </w:r>
    </w:p>
    <w:p w14:paraId="63CE4771"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6 ustawy, </w:t>
      </w:r>
    </w:p>
    <w:p w14:paraId="72E20956" w14:textId="77777777" w:rsidR="00C52DCB" w:rsidRPr="00F34CEE"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są aktualne.</w:t>
      </w:r>
    </w:p>
    <w:p w14:paraId="648D1FD3" w14:textId="77777777" w:rsidR="00C52DCB" w:rsidRPr="00F34CEE"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34CEE"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34CEE">
        <w:rPr>
          <w:rFonts w:ascii="Garamond" w:hAnsi="Garamond"/>
          <w:i/>
          <w:kern w:val="0"/>
          <w:sz w:val="20"/>
          <w:szCs w:val="20"/>
          <w:lang w:eastAsia="pl-PL"/>
        </w:rPr>
        <w:t>………………………………………………………..</w:t>
      </w:r>
    </w:p>
    <w:p w14:paraId="47360E82"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7FD77254" w14:textId="77777777" w:rsidR="00C52DCB" w:rsidRPr="00F34CEE" w:rsidRDefault="00C52DCB" w:rsidP="00A45C06">
      <w:pPr>
        <w:pStyle w:val="Standard"/>
        <w:spacing w:line="276" w:lineRule="auto"/>
        <w:rPr>
          <w:rFonts w:ascii="Garamond" w:hAnsi="Garamond" w:cs="Garamond"/>
          <w:sz w:val="20"/>
          <w:szCs w:val="20"/>
        </w:rPr>
      </w:pPr>
    </w:p>
    <w:p w14:paraId="074A104F" w14:textId="77777777" w:rsidR="00C52DCB" w:rsidRPr="00F34CEE" w:rsidRDefault="00C52DCB" w:rsidP="00A45C06">
      <w:pPr>
        <w:pStyle w:val="Standard"/>
        <w:spacing w:line="276" w:lineRule="auto"/>
        <w:rPr>
          <w:rFonts w:ascii="Garamond" w:hAnsi="Garamond" w:cs="Garamond"/>
          <w:sz w:val="20"/>
          <w:szCs w:val="20"/>
        </w:rPr>
      </w:pPr>
    </w:p>
    <w:p w14:paraId="3F6049B1" w14:textId="77777777" w:rsidR="00C52DCB" w:rsidRPr="00F34CEE" w:rsidRDefault="00C52DCB" w:rsidP="00A45C06">
      <w:pPr>
        <w:pStyle w:val="Standard"/>
        <w:spacing w:line="276" w:lineRule="auto"/>
        <w:rPr>
          <w:rFonts w:ascii="Garamond" w:hAnsi="Garamond" w:cs="Garamond"/>
          <w:sz w:val="20"/>
          <w:szCs w:val="20"/>
        </w:rPr>
      </w:pPr>
    </w:p>
    <w:p w14:paraId="6BF7DE78" w14:textId="77777777" w:rsidR="00C52DCB" w:rsidRPr="00F34CEE" w:rsidRDefault="00C52DCB" w:rsidP="00A45C06">
      <w:pPr>
        <w:pStyle w:val="Standard"/>
        <w:spacing w:line="276" w:lineRule="auto"/>
        <w:rPr>
          <w:rFonts w:ascii="Garamond" w:hAnsi="Garamond" w:cs="Garamond"/>
          <w:sz w:val="20"/>
          <w:szCs w:val="20"/>
        </w:rPr>
      </w:pPr>
    </w:p>
    <w:p w14:paraId="1F1E9343" w14:textId="77777777" w:rsidR="00C52DCB" w:rsidRPr="00F34CEE" w:rsidRDefault="00C52DCB" w:rsidP="00A45C06">
      <w:pPr>
        <w:pStyle w:val="Standard"/>
        <w:spacing w:line="276" w:lineRule="auto"/>
        <w:rPr>
          <w:rFonts w:ascii="Garamond" w:hAnsi="Garamond" w:cs="Garamond"/>
          <w:sz w:val="20"/>
          <w:szCs w:val="20"/>
        </w:rPr>
      </w:pPr>
    </w:p>
    <w:p w14:paraId="730439F1" w14:textId="77777777" w:rsidR="00C52DCB" w:rsidRPr="00F34CEE" w:rsidRDefault="00C52DCB" w:rsidP="00A45C06">
      <w:pPr>
        <w:pStyle w:val="Standard"/>
        <w:spacing w:line="276" w:lineRule="auto"/>
        <w:rPr>
          <w:rFonts w:ascii="Garamond" w:hAnsi="Garamond" w:cs="Garamond"/>
          <w:sz w:val="20"/>
          <w:szCs w:val="20"/>
        </w:rPr>
      </w:pPr>
    </w:p>
    <w:p w14:paraId="7E6053BA" w14:textId="77777777" w:rsidR="00815D88" w:rsidRPr="00F34CEE" w:rsidRDefault="00815D88" w:rsidP="00A45C06">
      <w:pPr>
        <w:pStyle w:val="Standard"/>
        <w:spacing w:line="276" w:lineRule="auto"/>
        <w:rPr>
          <w:rFonts w:ascii="Garamond" w:hAnsi="Garamond" w:cs="Garamond"/>
          <w:sz w:val="20"/>
          <w:szCs w:val="20"/>
        </w:rPr>
      </w:pPr>
    </w:p>
    <w:p w14:paraId="284B0DA1" w14:textId="77777777" w:rsidR="006E18D2" w:rsidRPr="00F34CEE" w:rsidRDefault="006E18D2" w:rsidP="00A45C06">
      <w:pPr>
        <w:pStyle w:val="Standard"/>
        <w:spacing w:line="276" w:lineRule="auto"/>
        <w:rPr>
          <w:rFonts w:ascii="Garamond" w:hAnsi="Garamond" w:cs="Garamond"/>
          <w:sz w:val="20"/>
          <w:szCs w:val="20"/>
        </w:rPr>
      </w:pPr>
    </w:p>
    <w:p w14:paraId="2F3F3C53" w14:textId="77777777" w:rsidR="006E18D2" w:rsidRPr="00F34CEE" w:rsidRDefault="006E18D2" w:rsidP="00A45C06">
      <w:pPr>
        <w:pStyle w:val="Standard"/>
        <w:spacing w:line="276" w:lineRule="auto"/>
        <w:rPr>
          <w:rFonts w:ascii="Garamond" w:hAnsi="Garamond" w:cs="Garamond"/>
          <w:sz w:val="20"/>
          <w:szCs w:val="20"/>
        </w:rPr>
      </w:pPr>
    </w:p>
    <w:p w14:paraId="3D2B057A" w14:textId="77777777" w:rsidR="006E18D2" w:rsidRPr="00F34CEE" w:rsidRDefault="006E18D2" w:rsidP="00A45C06">
      <w:pPr>
        <w:pStyle w:val="Standard"/>
        <w:spacing w:line="276" w:lineRule="auto"/>
        <w:rPr>
          <w:rFonts w:ascii="Garamond" w:hAnsi="Garamond" w:cs="Garamond"/>
          <w:sz w:val="20"/>
          <w:szCs w:val="20"/>
        </w:rPr>
      </w:pPr>
    </w:p>
    <w:p w14:paraId="1700736D" w14:textId="77777777" w:rsidR="006E18D2" w:rsidRPr="00F34CEE" w:rsidRDefault="006E18D2" w:rsidP="00A45C06">
      <w:pPr>
        <w:pStyle w:val="Standard"/>
        <w:spacing w:line="276" w:lineRule="auto"/>
        <w:rPr>
          <w:rFonts w:ascii="Garamond" w:hAnsi="Garamond" w:cs="Garamond"/>
          <w:sz w:val="20"/>
          <w:szCs w:val="20"/>
        </w:rPr>
      </w:pPr>
    </w:p>
    <w:p w14:paraId="76051121" w14:textId="77777777" w:rsidR="006E18D2" w:rsidRPr="00F34CEE" w:rsidRDefault="006E18D2" w:rsidP="00A45C06">
      <w:pPr>
        <w:pStyle w:val="Standard"/>
        <w:spacing w:line="276" w:lineRule="auto"/>
        <w:rPr>
          <w:rFonts w:ascii="Garamond" w:hAnsi="Garamond" w:cs="Garamond"/>
          <w:sz w:val="20"/>
          <w:szCs w:val="20"/>
        </w:rPr>
      </w:pPr>
    </w:p>
    <w:p w14:paraId="31E402ED" w14:textId="77777777" w:rsidR="006E18D2" w:rsidRPr="00F34CEE" w:rsidRDefault="006E18D2" w:rsidP="00A45C06">
      <w:pPr>
        <w:pStyle w:val="Standard"/>
        <w:spacing w:line="276" w:lineRule="auto"/>
        <w:rPr>
          <w:rFonts w:ascii="Garamond" w:hAnsi="Garamond" w:cs="Garamond"/>
          <w:sz w:val="20"/>
          <w:szCs w:val="20"/>
        </w:rPr>
      </w:pPr>
    </w:p>
    <w:p w14:paraId="2502728C" w14:textId="77777777" w:rsidR="006E18D2" w:rsidRPr="00F34CEE" w:rsidRDefault="006E18D2" w:rsidP="00A45C06">
      <w:pPr>
        <w:pStyle w:val="Standard"/>
        <w:spacing w:line="276" w:lineRule="auto"/>
        <w:rPr>
          <w:rFonts w:ascii="Garamond" w:hAnsi="Garamond" w:cs="Garamond"/>
          <w:sz w:val="20"/>
          <w:szCs w:val="20"/>
        </w:rPr>
      </w:pPr>
    </w:p>
    <w:p w14:paraId="243D2E0D" w14:textId="77777777" w:rsidR="00A5745C" w:rsidRPr="00F34CEE" w:rsidRDefault="00A5745C" w:rsidP="00A45C06">
      <w:pPr>
        <w:pStyle w:val="Standard"/>
        <w:spacing w:line="276" w:lineRule="auto"/>
        <w:rPr>
          <w:rFonts w:ascii="Garamond" w:hAnsi="Garamond" w:cs="Garamond"/>
          <w:sz w:val="20"/>
          <w:szCs w:val="20"/>
        </w:rPr>
      </w:pPr>
    </w:p>
    <w:p w14:paraId="386CA138" w14:textId="77777777" w:rsidR="00A5246B" w:rsidRPr="00F34CEE" w:rsidRDefault="00A5246B" w:rsidP="00A45C06">
      <w:pPr>
        <w:pStyle w:val="Standard"/>
        <w:spacing w:line="276" w:lineRule="auto"/>
        <w:rPr>
          <w:rFonts w:ascii="Garamond" w:hAnsi="Garamond" w:cs="Garamond"/>
          <w:sz w:val="20"/>
          <w:szCs w:val="20"/>
        </w:rPr>
      </w:pPr>
    </w:p>
    <w:p w14:paraId="391E00A0" w14:textId="77777777" w:rsidR="00A5246B" w:rsidRPr="00F34CEE" w:rsidRDefault="00A5246B" w:rsidP="00A45C06">
      <w:pPr>
        <w:pStyle w:val="Standard"/>
        <w:spacing w:line="276" w:lineRule="auto"/>
        <w:rPr>
          <w:rFonts w:ascii="Garamond" w:hAnsi="Garamond" w:cs="Garamond"/>
          <w:sz w:val="20"/>
          <w:szCs w:val="20"/>
        </w:rPr>
      </w:pPr>
    </w:p>
    <w:p w14:paraId="6C028CF4" w14:textId="77777777" w:rsidR="00A5246B" w:rsidRPr="00F34CEE" w:rsidRDefault="00A5246B" w:rsidP="00A45C06">
      <w:pPr>
        <w:pStyle w:val="Standard"/>
        <w:spacing w:line="276" w:lineRule="auto"/>
        <w:rPr>
          <w:rFonts w:ascii="Garamond" w:hAnsi="Garamond" w:cs="Garamond"/>
          <w:sz w:val="20"/>
          <w:szCs w:val="20"/>
        </w:rPr>
      </w:pPr>
    </w:p>
    <w:p w14:paraId="79693D8B" w14:textId="77777777" w:rsidR="00A5246B" w:rsidRPr="00F34CEE" w:rsidRDefault="00A5246B" w:rsidP="00A45C06">
      <w:pPr>
        <w:pStyle w:val="Standard"/>
        <w:spacing w:line="276" w:lineRule="auto"/>
        <w:rPr>
          <w:rFonts w:ascii="Garamond" w:hAnsi="Garamond" w:cs="Garamond"/>
          <w:sz w:val="20"/>
          <w:szCs w:val="20"/>
        </w:rPr>
      </w:pPr>
    </w:p>
    <w:p w14:paraId="02128A8B" w14:textId="77777777" w:rsidR="00A5246B" w:rsidRPr="00F34CEE" w:rsidRDefault="00A5246B" w:rsidP="00A45C06">
      <w:pPr>
        <w:pStyle w:val="Standard"/>
        <w:spacing w:line="276" w:lineRule="auto"/>
        <w:rPr>
          <w:rFonts w:ascii="Garamond" w:hAnsi="Garamond" w:cs="Garamond"/>
          <w:sz w:val="20"/>
          <w:szCs w:val="20"/>
        </w:rPr>
      </w:pPr>
    </w:p>
    <w:p w14:paraId="5FA1646F" w14:textId="77777777" w:rsidR="006A691C" w:rsidRPr="00F34CEE" w:rsidRDefault="006A691C" w:rsidP="00A45C06">
      <w:pPr>
        <w:pStyle w:val="Standard"/>
        <w:spacing w:line="276" w:lineRule="auto"/>
        <w:rPr>
          <w:rFonts w:ascii="Garamond" w:hAnsi="Garamond" w:cs="Garamond"/>
          <w:sz w:val="20"/>
          <w:szCs w:val="20"/>
        </w:rPr>
      </w:pPr>
    </w:p>
    <w:p w14:paraId="2E29E804" w14:textId="77777777" w:rsidR="006A691C" w:rsidRDefault="006A691C" w:rsidP="00A45C06">
      <w:pPr>
        <w:pStyle w:val="Standard"/>
        <w:spacing w:line="276" w:lineRule="auto"/>
        <w:rPr>
          <w:rFonts w:ascii="Garamond" w:hAnsi="Garamond" w:cs="Garamond"/>
          <w:sz w:val="20"/>
          <w:szCs w:val="20"/>
        </w:rPr>
      </w:pPr>
    </w:p>
    <w:p w14:paraId="7E406DC1" w14:textId="77777777" w:rsidR="00F34CEE" w:rsidRPr="00F34CEE" w:rsidRDefault="00F34CEE" w:rsidP="00A45C06">
      <w:pPr>
        <w:pStyle w:val="Standard"/>
        <w:spacing w:line="276" w:lineRule="auto"/>
        <w:rPr>
          <w:rFonts w:ascii="Garamond" w:hAnsi="Garamond" w:cs="Garamond"/>
          <w:sz w:val="20"/>
          <w:szCs w:val="20"/>
        </w:rPr>
      </w:pPr>
    </w:p>
    <w:p w14:paraId="07E8D9C7" w14:textId="6C8A537A" w:rsidR="00B23856" w:rsidRPr="00F34CEE"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34CEE">
        <w:rPr>
          <w:rFonts w:ascii="Garamond" w:hAnsi="Garamond" w:cs="Garamond"/>
          <w:b/>
          <w:kern w:val="1"/>
          <w:sz w:val="20"/>
          <w:szCs w:val="20"/>
          <w:lang w:eastAsia="ar-SA"/>
        </w:rPr>
        <w:t xml:space="preserve">                                              </w:t>
      </w:r>
      <w:r w:rsidR="00B23856" w:rsidRPr="00F34CEE">
        <w:rPr>
          <w:rFonts w:ascii="Garamond" w:hAnsi="Garamond" w:cs="Garamond"/>
          <w:b/>
          <w:kern w:val="1"/>
          <w:sz w:val="20"/>
          <w:szCs w:val="20"/>
          <w:lang w:eastAsia="ar-SA"/>
        </w:rPr>
        <w:t>ZAŁĄCZNIK NR 4 do SIWZ – PROJEKT UMOWY</w:t>
      </w:r>
    </w:p>
    <w:p w14:paraId="0AF769D5" w14:textId="77777777"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UMOWA Nr ……../ZP/202</w:t>
      </w:r>
      <w:r w:rsidR="00F34CEE">
        <w:rPr>
          <w:rFonts w:ascii="Garamond" w:hAnsi="Garamond"/>
          <w:b/>
          <w:bCs/>
          <w:kern w:val="0"/>
          <w:sz w:val="20"/>
          <w:szCs w:val="20"/>
          <w:lang w:eastAsia="ar-SA"/>
        </w:rPr>
        <w:t>6</w:t>
      </w:r>
    </w:p>
    <w:p w14:paraId="37526693" w14:textId="77777777" w:rsidR="00B23856" w:rsidRPr="00F34CEE"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zawarta w dniu ................................. pomiędzy:</w:t>
      </w:r>
    </w:p>
    <w:p w14:paraId="0133C5B4" w14:textId="34B10C76"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b/>
          <w:bCs/>
          <w:kern w:val="0"/>
          <w:sz w:val="20"/>
          <w:szCs w:val="20"/>
          <w:lang w:eastAsia="ar-SA"/>
        </w:rPr>
        <w:t>5 Wojskowym Szpitalem Klinicznym z Polikliniką – Samodzielny Publiczny Zakład Opieki Zdrowotnej w</w:t>
      </w:r>
      <w:r w:rsidR="00405EC5" w:rsidRPr="00F34CEE">
        <w:rPr>
          <w:rFonts w:ascii="Garamond" w:hAnsi="Garamond"/>
          <w:b/>
          <w:bCs/>
          <w:kern w:val="0"/>
          <w:sz w:val="20"/>
          <w:szCs w:val="20"/>
          <w:lang w:eastAsia="ar-SA"/>
        </w:rPr>
        <w:t> </w:t>
      </w:r>
      <w:r w:rsidRPr="00F34CEE">
        <w:rPr>
          <w:rFonts w:ascii="Garamond" w:hAnsi="Garamond"/>
          <w:b/>
          <w:bCs/>
          <w:kern w:val="0"/>
          <w:sz w:val="20"/>
          <w:szCs w:val="20"/>
          <w:lang w:eastAsia="ar-SA"/>
        </w:rPr>
        <w:t>Krakowie</w:t>
      </w:r>
      <w:r w:rsidRPr="00F34CEE">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34CEE">
        <w:rPr>
          <w:rFonts w:ascii="Garamond" w:hAnsi="Garamond"/>
          <w:b/>
          <w:kern w:val="0"/>
          <w:sz w:val="20"/>
          <w:szCs w:val="20"/>
          <w:lang w:eastAsia="ar-SA"/>
        </w:rPr>
        <w:t>Zamawiającym</w:t>
      </w:r>
      <w:r w:rsidRPr="00F34CEE">
        <w:rPr>
          <w:rFonts w:ascii="Garamond" w:hAnsi="Garamond"/>
          <w:kern w:val="0"/>
          <w:sz w:val="20"/>
          <w:szCs w:val="20"/>
          <w:lang w:eastAsia="ar-SA"/>
        </w:rPr>
        <w:t xml:space="preserve">, reprezentowanym przez: ............................................................................................ </w:t>
      </w:r>
    </w:p>
    <w:p w14:paraId="3A34319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a ………………….., zwanym dalej </w:t>
      </w:r>
      <w:r w:rsidRPr="00F34CEE">
        <w:rPr>
          <w:rFonts w:ascii="Garamond" w:hAnsi="Garamond"/>
          <w:b/>
          <w:kern w:val="0"/>
          <w:sz w:val="20"/>
          <w:szCs w:val="20"/>
          <w:lang w:eastAsia="ar-SA"/>
        </w:rPr>
        <w:t>Wykonawcą</w:t>
      </w:r>
      <w:r w:rsidRPr="00F34CEE">
        <w:rPr>
          <w:rFonts w:ascii="Garamond" w:hAnsi="Garamond"/>
          <w:kern w:val="0"/>
          <w:sz w:val="20"/>
          <w:szCs w:val="20"/>
          <w:lang w:eastAsia="ar-SA"/>
        </w:rPr>
        <w:t>, reprezentowanym przez: .............................................................</w:t>
      </w:r>
    </w:p>
    <w:p w14:paraId="7F5ED487"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34CEE" w:rsidRDefault="00B23856" w:rsidP="00A45C06">
      <w:pPr>
        <w:widowControl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w:t>
      </w:r>
    </w:p>
    <w:p w14:paraId="6BB3CCB8" w14:textId="30E1A58E" w:rsidR="002429A4" w:rsidRPr="00F34CEE" w:rsidRDefault="00B23856">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Style w:val="markedcontent"/>
          <w:rFonts w:ascii="Garamond" w:hAnsi="Garamond" w:cs="Arial"/>
          <w:sz w:val="20"/>
          <w:szCs w:val="20"/>
        </w:rPr>
        <w:t xml:space="preserve">Przedmiotem zamówienia jest </w:t>
      </w:r>
      <w:r w:rsidRPr="00F34CEE">
        <w:rPr>
          <w:rFonts w:ascii="Garamond" w:hAnsi="Garamond" w:cs="Arial"/>
          <w:kern w:val="2"/>
          <w:sz w:val="20"/>
          <w:szCs w:val="20"/>
        </w:rPr>
        <w:t xml:space="preserve">realizacja inwestycji budowalnej na potrzeby </w:t>
      </w:r>
      <w:r w:rsidR="00975171" w:rsidRPr="00F34CEE">
        <w:rPr>
          <w:rFonts w:ascii="Garamond" w:hAnsi="Garamond" w:cs="Arial"/>
          <w:kern w:val="2"/>
          <w:sz w:val="20"/>
          <w:szCs w:val="20"/>
        </w:rPr>
        <w:t>Zamawiającego pn.</w:t>
      </w:r>
      <w:r w:rsidR="006E18D2" w:rsidRPr="00F34CEE">
        <w:rPr>
          <w:rFonts w:ascii="Garamond" w:hAnsi="Garamond" w:cs="Arial"/>
          <w:kern w:val="2"/>
          <w:sz w:val="20"/>
          <w:szCs w:val="20"/>
        </w:rPr>
        <w:t xml:space="preserve"> </w:t>
      </w:r>
      <w:r w:rsidRPr="00F34CEE">
        <w:rPr>
          <w:rFonts w:ascii="Garamond" w:hAnsi="Garamond" w:cs="Arial"/>
          <w:i/>
          <w:iCs/>
          <w:kern w:val="2"/>
          <w:sz w:val="20"/>
          <w:szCs w:val="20"/>
        </w:rPr>
        <w:t>,</w:t>
      </w:r>
      <w:r w:rsidR="002429A4" w:rsidRPr="00F34CEE">
        <w:rPr>
          <w:rFonts w:ascii="Garamond" w:hAnsi="Garamond" w:cs="Garamond"/>
          <w:sz w:val="20"/>
          <w:szCs w:val="20"/>
        </w:rPr>
        <w:t>,</w:t>
      </w:r>
      <w:r w:rsidR="002429A4" w:rsidRPr="00F34CEE">
        <w:rPr>
          <w:rFonts w:ascii="Garamond" w:hAnsi="Garamond"/>
          <w:b/>
          <w:sz w:val="20"/>
          <w:szCs w:val="20"/>
        </w:rPr>
        <w:t>Przebudowa z nadbudową oraz z rozbudową budynku nr 2 wraz z łącznikiem, w których mieszczą się Klinika Kardiologii, Klinika Chorób Wewnętrznych</w:t>
      </w:r>
      <w:r w:rsidR="002429A4"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2429A4" w:rsidRPr="00F34CEE">
        <w:rPr>
          <w:rFonts w:ascii="Garamond" w:hAnsi="Garamond"/>
          <w:sz w:val="20"/>
          <w:szCs w:val="20"/>
        </w:rPr>
        <w:t>-  zadanie nr  91837</w:t>
      </w:r>
    </w:p>
    <w:p w14:paraId="59EBDA10" w14:textId="0E2CE758" w:rsidR="006E18D2" w:rsidRPr="00F34CEE"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Fonts w:ascii="Garamond" w:hAnsi="Garamond" w:cs="Garamond"/>
          <w:sz w:val="20"/>
          <w:szCs w:val="20"/>
        </w:rPr>
        <w:t xml:space="preserve">Zamawiający powierza, a Wykonawca przyjmuje do wykonania </w:t>
      </w:r>
      <w:r w:rsidR="00975171" w:rsidRPr="00F34CEE">
        <w:rPr>
          <w:rFonts w:ascii="Garamond" w:hAnsi="Garamond" w:cs="Garamond"/>
          <w:sz w:val="20"/>
          <w:szCs w:val="20"/>
        </w:rPr>
        <w:t xml:space="preserve">to </w:t>
      </w:r>
      <w:r w:rsidRPr="00F34CEE">
        <w:rPr>
          <w:rFonts w:ascii="Garamond" w:hAnsi="Garamond" w:cs="Garamond"/>
          <w:sz w:val="20"/>
          <w:szCs w:val="20"/>
        </w:rPr>
        <w:t>zadanie</w:t>
      </w:r>
      <w:r w:rsidRPr="00F34CEE">
        <w:rPr>
          <w:rFonts w:ascii="Garamond" w:hAnsi="Garamond" w:cs="Garamond"/>
          <w:bCs/>
          <w:sz w:val="20"/>
          <w:szCs w:val="20"/>
        </w:rPr>
        <w:t>,</w:t>
      </w:r>
      <w:r w:rsidRPr="00F34CEE">
        <w:rPr>
          <w:rFonts w:ascii="Garamond" w:hAnsi="Garamond" w:cs="Garamond"/>
          <w:b/>
          <w:sz w:val="20"/>
          <w:szCs w:val="20"/>
        </w:rPr>
        <w:t xml:space="preserve"> </w:t>
      </w:r>
      <w:r w:rsidRPr="00F34CEE">
        <w:rPr>
          <w:rFonts w:ascii="Garamond" w:hAnsi="Garamond" w:cs="Garamond"/>
          <w:bCs/>
          <w:sz w:val="20"/>
          <w:szCs w:val="20"/>
        </w:rPr>
        <w:t>na które składa się wykonanie robót budowlanych wraz z uzyskaniem pozwolenia na użytkowanie oraz obsługa gwarancyjna w terminie i na warunkach określonych w SWZ.</w:t>
      </w:r>
      <w:r w:rsidRPr="00F34CEE">
        <w:rPr>
          <w:rFonts w:ascii="Garamond" w:hAnsi="Garamond"/>
          <w:sz w:val="20"/>
          <w:szCs w:val="20"/>
        </w:rPr>
        <w:t xml:space="preserve"> </w:t>
      </w:r>
      <w:r w:rsidRPr="00F34CEE">
        <w:rPr>
          <w:rFonts w:ascii="Garamond" w:hAnsi="Garamond" w:cs="Garamond"/>
          <w:sz w:val="20"/>
          <w:szCs w:val="20"/>
        </w:rPr>
        <w:t xml:space="preserve">Szczegółowy </w:t>
      </w:r>
      <w:r w:rsidRPr="00F34CEE">
        <w:rPr>
          <w:rFonts w:ascii="Garamond" w:hAnsi="Garamond" w:cs="Garamond"/>
          <w:bCs/>
          <w:sz w:val="20"/>
          <w:szCs w:val="20"/>
        </w:rPr>
        <w:t xml:space="preserve">opis przedmiotu umowy oraz warunki realizacji zamówienia określają </w:t>
      </w:r>
      <w:r w:rsidRPr="00F34CEE">
        <w:rPr>
          <w:rFonts w:ascii="Garamond" w:hAnsi="Garamond" w:cs="Garamond"/>
          <w:sz w:val="20"/>
          <w:szCs w:val="20"/>
        </w:rPr>
        <w:t>postanowienia SWZ oraz załączniki zawarte w załączniku nr ……………………………</w:t>
      </w:r>
      <w:r w:rsidR="00975171" w:rsidRPr="00F34CEE">
        <w:rPr>
          <w:rFonts w:ascii="Garamond" w:hAnsi="Garamond" w:cs="Garamond"/>
          <w:sz w:val="20"/>
          <w:szCs w:val="20"/>
        </w:rPr>
        <w:t xml:space="preserve"> </w:t>
      </w:r>
      <w:r w:rsidRPr="00F34CEE">
        <w:rPr>
          <w:rFonts w:ascii="Garamond" w:hAnsi="Garamond" w:cs="Garamond"/>
          <w:sz w:val="20"/>
          <w:szCs w:val="20"/>
        </w:rPr>
        <w:t>(dotyczy zamówienia podstawowego i opcjonalnego).</w:t>
      </w:r>
      <w:r w:rsidRPr="00F34CEE">
        <w:rPr>
          <w:rFonts w:ascii="Garamond" w:hAnsi="Garamond"/>
          <w:sz w:val="20"/>
          <w:szCs w:val="20"/>
        </w:rPr>
        <w:t xml:space="preserve"> </w:t>
      </w:r>
      <w:r w:rsidRPr="00F34CEE">
        <w:rPr>
          <w:rFonts w:ascii="Garamond" w:hAnsi="Garamond" w:cs="Garamond"/>
          <w:sz w:val="20"/>
          <w:szCs w:val="20"/>
        </w:rPr>
        <w:t xml:space="preserve">W ramach niniejszej umowy, Wykonawca zobowiązany jest do realizacji zakresu podstawowego tj. </w:t>
      </w:r>
      <w:r w:rsidR="006E18D2" w:rsidRPr="00F34CEE">
        <w:rPr>
          <w:rFonts w:ascii="Garamond" w:hAnsi="Garamond" w:cs="Garamond"/>
          <w:sz w:val="20"/>
          <w:szCs w:val="20"/>
        </w:rPr>
        <w:t>I</w:t>
      </w:r>
      <w:r w:rsidRPr="00F34CEE">
        <w:rPr>
          <w:rFonts w:ascii="Garamond" w:hAnsi="Garamond" w:cs="Garamond"/>
          <w:sz w:val="20"/>
          <w:szCs w:val="20"/>
        </w:rPr>
        <w:t xml:space="preserve"> Etapu</w:t>
      </w:r>
      <w:r w:rsidR="00975171" w:rsidRPr="00F34CEE">
        <w:rPr>
          <w:rFonts w:ascii="Garamond" w:hAnsi="Garamond" w:cs="Garamond"/>
          <w:sz w:val="20"/>
          <w:szCs w:val="20"/>
        </w:rPr>
        <w:t xml:space="preserve"> </w:t>
      </w:r>
      <w:r w:rsidRPr="00F34CEE">
        <w:rPr>
          <w:rFonts w:ascii="Garamond" w:hAnsi="Garamond" w:cs="Garamond"/>
          <w:sz w:val="20"/>
          <w:szCs w:val="20"/>
        </w:rPr>
        <w:t>(zamówienie podstawowe) oraz ewentualnie całości zamówienia opcjonalnego (</w:t>
      </w:r>
      <w:r w:rsidR="006E18D2" w:rsidRPr="00F34CEE">
        <w:rPr>
          <w:rFonts w:ascii="Garamond" w:hAnsi="Garamond" w:cs="Garamond"/>
          <w:sz w:val="20"/>
          <w:szCs w:val="20"/>
        </w:rPr>
        <w:t>II</w:t>
      </w:r>
      <w:r w:rsidRPr="00F34CEE">
        <w:rPr>
          <w:rFonts w:ascii="Garamond" w:hAnsi="Garamond" w:cs="Garamond"/>
          <w:sz w:val="20"/>
          <w:szCs w:val="20"/>
        </w:rPr>
        <w:t xml:space="preserve"> etap) w przypadku skorzystania przez Zamawiającego z prawa opcji. </w:t>
      </w:r>
      <w:r w:rsidR="0072300D" w:rsidRPr="00F34CEE">
        <w:rPr>
          <w:rFonts w:ascii="Garamond" w:hAnsi="Garamond" w:cs="Garamond"/>
          <w:sz w:val="20"/>
          <w:szCs w:val="20"/>
        </w:rPr>
        <w:t>Uzyskanie pozwolenia na użytkowanie nie dotyczy sytuacji, w której nie będzie realizowane zamówienie opcjonalne (II Etap).</w:t>
      </w:r>
    </w:p>
    <w:p w14:paraId="4D630C09" w14:textId="77777777" w:rsidR="00975171" w:rsidRPr="00F34CEE" w:rsidRDefault="00E0221B" w:rsidP="00710173">
      <w:pPr>
        <w:suppressAutoHyphens w:val="0"/>
        <w:autoSpaceDN/>
        <w:spacing w:line="276" w:lineRule="auto"/>
        <w:contextualSpacing/>
        <w:jc w:val="both"/>
        <w:textAlignment w:val="auto"/>
        <w:rPr>
          <w:rFonts w:ascii="Garamond" w:hAnsi="Garamond"/>
          <w:sz w:val="20"/>
          <w:szCs w:val="20"/>
        </w:rPr>
      </w:pPr>
      <w:r w:rsidRPr="00F34CEE">
        <w:rPr>
          <w:rFonts w:ascii="Garamond" w:hAnsi="Garamond" w:cs="Garamond"/>
          <w:sz w:val="20"/>
          <w:szCs w:val="20"/>
        </w:rPr>
        <w:t xml:space="preserve">Integralną częścią niniejszej umowy są: </w:t>
      </w:r>
    </w:p>
    <w:p w14:paraId="6200B589" w14:textId="21DEB8A7" w:rsidR="00975171" w:rsidRPr="00F34CEE" w:rsidRDefault="00E0221B">
      <w:pPr>
        <w:pStyle w:val="Akapitzlist"/>
        <w:numPr>
          <w:ilvl w:val="0"/>
          <w:numId w:val="149"/>
        </w:numPr>
        <w:suppressAutoHyphens w:val="0"/>
        <w:autoSpaceDN/>
        <w:contextualSpacing/>
        <w:jc w:val="both"/>
        <w:textAlignment w:val="auto"/>
        <w:rPr>
          <w:rFonts w:ascii="Garamond" w:hAnsi="Garamond" w:cs="Garamond"/>
          <w:sz w:val="20"/>
          <w:szCs w:val="20"/>
        </w:rPr>
      </w:pPr>
      <w:bookmarkStart w:id="17" w:name="_Hlk205985186"/>
      <w:r w:rsidRPr="00F34CEE">
        <w:rPr>
          <w:rFonts w:ascii="Garamond" w:hAnsi="Garamond" w:cs="Garamond"/>
          <w:sz w:val="20"/>
          <w:szCs w:val="20"/>
        </w:rPr>
        <w:t xml:space="preserve">szczegółowy harmonogram rzeczowo-finansowy </w:t>
      </w:r>
      <w:r w:rsidR="00794F73" w:rsidRPr="00F34CEE">
        <w:rPr>
          <w:rStyle w:val="markedcontent"/>
          <w:rFonts w:ascii="Garamond" w:hAnsi="Garamond" w:cs="Arial"/>
          <w:sz w:val="20"/>
          <w:szCs w:val="20"/>
        </w:rPr>
        <w:t xml:space="preserve">(prac projektowo-budowlanych) </w:t>
      </w:r>
      <w:r w:rsidRPr="00F34CEE">
        <w:rPr>
          <w:rFonts w:ascii="Garamond" w:hAnsi="Garamond" w:cs="Garamond"/>
          <w:sz w:val="20"/>
          <w:szCs w:val="20"/>
        </w:rPr>
        <w:t>realizacji zamówienia w</w:t>
      </w:r>
      <w:r w:rsidR="00975171" w:rsidRPr="00F34CEE">
        <w:rPr>
          <w:rFonts w:ascii="Garamond" w:hAnsi="Garamond" w:cs="Garamond"/>
          <w:sz w:val="20"/>
          <w:szCs w:val="20"/>
        </w:rPr>
        <w:t> </w:t>
      </w:r>
      <w:r w:rsidRPr="00F34CEE">
        <w:rPr>
          <w:rFonts w:ascii="Garamond" w:hAnsi="Garamond" w:cs="Garamond"/>
          <w:sz w:val="20"/>
          <w:szCs w:val="20"/>
        </w:rPr>
        <w:t xml:space="preserve">ujęciu tygodniowym </w:t>
      </w:r>
      <w:bookmarkEnd w:id="17"/>
      <w:r w:rsidRPr="00F34CEE">
        <w:rPr>
          <w:rFonts w:ascii="Garamond" w:hAnsi="Garamond" w:cs="Garamond"/>
          <w:sz w:val="20"/>
          <w:szCs w:val="20"/>
        </w:rPr>
        <w:t>(dla zamówienia podstawowego</w:t>
      </w:r>
      <w:r w:rsidR="002906B0" w:rsidRPr="00F34CEE">
        <w:rPr>
          <w:rFonts w:ascii="Garamond" w:hAnsi="Garamond" w:cs="Garamond"/>
          <w:sz w:val="20"/>
          <w:szCs w:val="20"/>
        </w:rPr>
        <w:t>, jak i opcjonalnego ewentualnie</w:t>
      </w:r>
      <w:r w:rsidRPr="00F34CEE">
        <w:rPr>
          <w:rFonts w:ascii="Garamond" w:hAnsi="Garamond" w:cs="Garamond"/>
          <w:sz w:val="20"/>
          <w:szCs w:val="20"/>
        </w:rPr>
        <w:t xml:space="preserve">), </w:t>
      </w:r>
      <w:r w:rsidR="001A72DC" w:rsidRPr="00F34CEE">
        <w:rPr>
          <w:rFonts w:ascii="Garamond" w:eastAsia="SimSun" w:hAnsi="Garamond" w:cs="Garamond"/>
          <w:b/>
          <w:sz w:val="20"/>
          <w:szCs w:val="20"/>
        </w:rPr>
        <w:t>(dalej: HRF</w:t>
      </w:r>
      <w:r w:rsidR="001A72DC" w:rsidRPr="00F34CEE">
        <w:rPr>
          <w:rFonts w:ascii="Garamond" w:eastAsia="SimSun" w:hAnsi="Garamond" w:cs="Garamond"/>
          <w:sz w:val="20"/>
          <w:szCs w:val="20"/>
        </w:rPr>
        <w:t>).</w:t>
      </w:r>
    </w:p>
    <w:p w14:paraId="70C80941" w14:textId="77777777" w:rsidR="00975171" w:rsidRPr="00F34CEE" w:rsidRDefault="00E0221B">
      <w:pPr>
        <w:pStyle w:val="Akapitzlist"/>
        <w:numPr>
          <w:ilvl w:val="0"/>
          <w:numId w:val="149"/>
        </w:numPr>
        <w:suppressAutoHyphens w:val="0"/>
        <w:autoSpaceDN/>
        <w:spacing w:after="0"/>
        <w:contextualSpacing/>
        <w:jc w:val="both"/>
        <w:textAlignment w:val="auto"/>
        <w:rPr>
          <w:rFonts w:ascii="Garamond" w:hAnsi="Garamond"/>
          <w:sz w:val="20"/>
          <w:szCs w:val="20"/>
        </w:rPr>
      </w:pPr>
      <w:r w:rsidRPr="00F34CEE">
        <w:rPr>
          <w:rFonts w:ascii="Garamond" w:hAnsi="Garamond" w:cs="Garamond"/>
          <w:sz w:val="20"/>
          <w:szCs w:val="20"/>
        </w:rPr>
        <w:t xml:space="preserve">lista podwykonawców oraz dalszych podwykonawców z określeniem zakresu robót przewidzianych do wykonania (załącznik nr 1). </w:t>
      </w:r>
    </w:p>
    <w:p w14:paraId="281EF4DA" w14:textId="4B37CFC9" w:rsidR="00030698" w:rsidRPr="00F34CEE"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34CEE">
        <w:rPr>
          <w:rFonts w:ascii="Garamond" w:eastAsia="SimSun" w:hAnsi="Garamond" w:cs="Garamond"/>
          <w:sz w:val="20"/>
          <w:szCs w:val="20"/>
        </w:rPr>
        <w:t xml:space="preserve">3. </w:t>
      </w:r>
      <w:r w:rsidR="00030698" w:rsidRPr="00F34CEE">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37DC13A1" w:rsidR="00E0221B" w:rsidRPr="00F34CEE" w:rsidRDefault="00030698" w:rsidP="00A45C06">
      <w:pPr>
        <w:suppressAutoHyphens w:val="0"/>
        <w:autoSpaceDN/>
        <w:spacing w:line="276" w:lineRule="auto"/>
        <w:contextualSpacing/>
        <w:jc w:val="both"/>
        <w:textAlignment w:val="auto"/>
        <w:rPr>
          <w:rFonts w:ascii="Garamond" w:hAnsi="Garamond"/>
          <w:sz w:val="20"/>
          <w:szCs w:val="20"/>
        </w:rPr>
      </w:pPr>
      <w:r w:rsidRPr="00F34CEE">
        <w:rPr>
          <w:rFonts w:ascii="Garamond" w:eastAsia="SimSun" w:hAnsi="Garamond" w:cs="Garamond"/>
          <w:sz w:val="20"/>
          <w:szCs w:val="20"/>
        </w:rPr>
        <w:t xml:space="preserve">4. </w:t>
      </w:r>
      <w:r w:rsidR="00E0221B" w:rsidRPr="00F34CEE">
        <w:rPr>
          <w:rFonts w:ascii="Garamond" w:eastAsia="SimSun" w:hAnsi="Garamond" w:cs="Garamond"/>
          <w:sz w:val="20"/>
          <w:szCs w:val="20"/>
        </w:rPr>
        <w:t xml:space="preserve">W przypadku, gdy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armonogram</w:t>
      </w:r>
      <w:r w:rsidR="00975171" w:rsidRPr="00F34CEE">
        <w:rPr>
          <w:rFonts w:ascii="Garamond" w:eastAsia="SimSun" w:hAnsi="Garamond" w:cs="Garamond"/>
          <w:sz w:val="20"/>
          <w:szCs w:val="20"/>
        </w:rPr>
        <w:t xml:space="preserve">, o którym mowa w ust. 2 pkt 1, </w:t>
      </w:r>
      <w:r w:rsidR="00E0221B" w:rsidRPr="00F34CEE">
        <w:rPr>
          <w:rFonts w:ascii="Garamond" w:eastAsia="SimSun" w:hAnsi="Garamond" w:cs="Garamond"/>
          <w:sz w:val="20"/>
          <w:szCs w:val="20"/>
        </w:rPr>
        <w:t>stanie się niespójny</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z faktycznym postępem prac</w:t>
      </w:r>
      <w:r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 xml:space="preserve">lub ze zobowiązaniami Wykonawcy, </w:t>
      </w:r>
      <w:r w:rsidRPr="00F34CEE">
        <w:rPr>
          <w:rFonts w:ascii="Garamond" w:eastAsia="SimSun" w:hAnsi="Garamond" w:cs="Garamond"/>
          <w:sz w:val="20"/>
          <w:szCs w:val="20"/>
        </w:rPr>
        <w:t>w ocenie Zamawiającego będzie nierzetelny</w:t>
      </w:r>
      <w:r w:rsidR="00EA4712"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albo na skutek rozszerzenia zakresu robót do wykonania wskutek skorzystania przez Zamawiającego z prawa opcji, Strony zgodnie ustalają, iż</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Wykonawca zobowiązany jest do przedłożenia z własnej inicjatywy lub w terminie 7 dni</w:t>
      </w:r>
      <w:r w:rsidR="00975171" w:rsidRPr="00F34CEE">
        <w:rPr>
          <w:rFonts w:ascii="Garamond" w:eastAsia="SimSun" w:hAnsi="Garamond" w:cs="Garamond"/>
          <w:sz w:val="20"/>
          <w:szCs w:val="20"/>
        </w:rPr>
        <w:t>,</w:t>
      </w:r>
      <w:r w:rsidR="00E0221B" w:rsidRPr="00F34CEE">
        <w:rPr>
          <w:rFonts w:ascii="Garamond" w:eastAsia="SimSun" w:hAnsi="Garamond" w:cs="Garamond"/>
          <w:sz w:val="20"/>
          <w:szCs w:val="20"/>
        </w:rPr>
        <w:t xml:space="preserve"> na</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 xml:space="preserve">żądanie </w:t>
      </w:r>
      <w:r w:rsidR="00E0221B" w:rsidRPr="00F34CEE">
        <w:rPr>
          <w:rFonts w:ascii="Garamond" w:hAnsi="Garamond" w:cs="Garamond"/>
          <w:bCs/>
          <w:sz w:val="20"/>
          <w:szCs w:val="20"/>
        </w:rPr>
        <w:t>Inwestora zastępczego (inspektora nadzoru)</w:t>
      </w:r>
      <w:r w:rsidR="00975171" w:rsidRPr="00F34CEE">
        <w:rPr>
          <w:rFonts w:ascii="Garamond" w:hAnsi="Garamond" w:cs="Garamond"/>
          <w:bCs/>
          <w:sz w:val="20"/>
          <w:szCs w:val="20"/>
        </w:rPr>
        <w:t>,</w:t>
      </w:r>
      <w:r w:rsidR="00E0221B" w:rsidRPr="00F34CEE">
        <w:rPr>
          <w:rFonts w:ascii="Garamond" w:eastAsia="SimSun" w:hAnsi="Garamond" w:cs="Garamond"/>
          <w:sz w:val="20"/>
          <w:szCs w:val="20"/>
        </w:rPr>
        <w:t xml:space="preserve"> skorygowanego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armonogramu. </w:t>
      </w:r>
      <w:bookmarkStart w:id="18" w:name="_Hlk209479226"/>
      <w:r w:rsidR="00C643B9" w:rsidRPr="00F34CEE">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8"/>
      <w:r w:rsidR="00E0221B" w:rsidRPr="00F34CEE">
        <w:rPr>
          <w:rFonts w:ascii="Garamond" w:eastAsia="SimSun" w:hAnsi="Garamond" w:cs="Garamond"/>
          <w:sz w:val="20"/>
          <w:szCs w:val="20"/>
        </w:rPr>
        <w:t>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wymaga akceptacji </w:t>
      </w:r>
      <w:r w:rsidR="00E0221B" w:rsidRPr="00F34CEE">
        <w:rPr>
          <w:rFonts w:ascii="Garamond" w:hAnsi="Garamond" w:cs="Garamond"/>
          <w:bCs/>
          <w:sz w:val="20"/>
          <w:szCs w:val="20"/>
        </w:rPr>
        <w:t>Inwestora zastępczego (inspektora nadzoru)</w:t>
      </w:r>
      <w:r w:rsidR="00E0221B" w:rsidRPr="00F34CEE">
        <w:rPr>
          <w:rFonts w:ascii="Garamond" w:eastAsia="SimSun" w:hAnsi="Garamond" w:cs="Garamond"/>
          <w:sz w:val="20"/>
          <w:szCs w:val="20"/>
        </w:rPr>
        <w:t>, który uprawniony jest</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do zgłaszania i wprowadzania w nim zmian. Ostatecznie zaakceptowany 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stanowić będzie podstawę do dalszej realizacji umowy, a czas uzgodnienia nie będzie traktowany jako </w:t>
      </w:r>
      <w:r w:rsidR="00975171" w:rsidRPr="00F34CEE">
        <w:rPr>
          <w:rFonts w:ascii="Garamond" w:eastAsia="SimSun" w:hAnsi="Garamond" w:cs="Garamond"/>
          <w:sz w:val="20"/>
          <w:szCs w:val="20"/>
        </w:rPr>
        <w:t xml:space="preserve">zawinione </w:t>
      </w:r>
      <w:r w:rsidR="00E0221B" w:rsidRPr="00F34CEE">
        <w:rPr>
          <w:rFonts w:ascii="Garamond" w:eastAsia="SimSun" w:hAnsi="Garamond" w:cs="Garamond"/>
          <w:sz w:val="20"/>
          <w:szCs w:val="20"/>
        </w:rPr>
        <w:t>opóźnienie w realizacji umowy z</w:t>
      </w:r>
      <w:r w:rsidR="00975171" w:rsidRPr="00F34CEE">
        <w:rPr>
          <w:rFonts w:ascii="Garamond" w:eastAsia="SimSun" w:hAnsi="Garamond" w:cs="Garamond"/>
          <w:sz w:val="20"/>
          <w:szCs w:val="20"/>
        </w:rPr>
        <w:t xml:space="preserve">e strony </w:t>
      </w:r>
      <w:r w:rsidR="00E0221B" w:rsidRPr="00F34CEE">
        <w:rPr>
          <w:rFonts w:ascii="Garamond" w:eastAsia="SimSun" w:hAnsi="Garamond" w:cs="Garamond"/>
          <w:sz w:val="20"/>
          <w:szCs w:val="20"/>
        </w:rPr>
        <w:t xml:space="preserve">Zamawiającego. </w:t>
      </w:r>
    </w:p>
    <w:p w14:paraId="3EED5588" w14:textId="2424A8F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5. </w:t>
      </w:r>
      <w:r w:rsidR="00E0221B" w:rsidRPr="00F34CEE">
        <w:rPr>
          <w:rFonts w:ascii="Garamond" w:hAnsi="Garamond" w:cs="Garamond"/>
          <w:bCs/>
          <w:sz w:val="20"/>
          <w:szCs w:val="20"/>
        </w:rPr>
        <w:t>Wykonawca oświadcza, że posiada odpowiednią wiedzę, doświadczenie i dysponuje stosowną bazą</w:t>
      </w:r>
      <w:r w:rsidR="00975171" w:rsidRPr="00F34CEE">
        <w:rPr>
          <w:rFonts w:ascii="Garamond" w:hAnsi="Garamond" w:cs="Garamond"/>
          <w:bCs/>
          <w:sz w:val="20"/>
          <w:szCs w:val="20"/>
        </w:rPr>
        <w:t xml:space="preserve"> i potencjałem organizacyjno-kadrowym</w:t>
      </w:r>
      <w:r w:rsidR="00E0221B" w:rsidRPr="00F34CEE">
        <w:rPr>
          <w:rFonts w:ascii="Garamond" w:hAnsi="Garamond" w:cs="Garamond"/>
          <w:bCs/>
          <w:sz w:val="20"/>
          <w:szCs w:val="20"/>
        </w:rPr>
        <w:t xml:space="preserve"> do </w:t>
      </w:r>
      <w:r w:rsidR="00975171" w:rsidRPr="00F34CEE">
        <w:rPr>
          <w:rFonts w:ascii="Garamond" w:hAnsi="Garamond" w:cs="Garamond"/>
          <w:bCs/>
          <w:sz w:val="20"/>
          <w:szCs w:val="20"/>
        </w:rPr>
        <w:t xml:space="preserve">rzetelnego i terminowego </w:t>
      </w:r>
      <w:r w:rsidR="00E0221B" w:rsidRPr="00F34CEE">
        <w:rPr>
          <w:rFonts w:ascii="Garamond" w:hAnsi="Garamond" w:cs="Garamond"/>
          <w:bCs/>
          <w:sz w:val="20"/>
          <w:szCs w:val="20"/>
        </w:rPr>
        <w:t>wykonania przedmiotu umowy oraz zobowiązuje się wykonać przedmiot umowy przy zachowaniu należytej zawodowej staranności</w:t>
      </w:r>
      <w:r w:rsidR="00360E30" w:rsidRPr="00F34CEE">
        <w:rPr>
          <w:rFonts w:ascii="Garamond" w:hAnsi="Garamond" w:cs="Garamond"/>
          <w:bCs/>
          <w:sz w:val="20"/>
          <w:szCs w:val="20"/>
        </w:rPr>
        <w:t>,</w:t>
      </w:r>
      <w:r w:rsidR="00E0221B" w:rsidRPr="00F34CEE">
        <w:rPr>
          <w:rFonts w:ascii="Garamond" w:hAnsi="Garamond" w:cs="Garamond"/>
          <w:bCs/>
          <w:sz w:val="20"/>
          <w:szCs w:val="20"/>
        </w:rPr>
        <w:t xml:space="preserve"> zgodnie</w:t>
      </w:r>
      <w:r w:rsidR="00360E30" w:rsidRPr="00F34CEE">
        <w:rPr>
          <w:rFonts w:ascii="Garamond" w:hAnsi="Garamond" w:cs="Garamond"/>
          <w:bCs/>
          <w:sz w:val="20"/>
          <w:szCs w:val="20"/>
        </w:rPr>
        <w:t xml:space="preserve"> z</w:t>
      </w:r>
      <w:r w:rsidR="00E0221B" w:rsidRPr="00F34CEE">
        <w:rPr>
          <w:rFonts w:ascii="Garamond" w:hAnsi="Garamond" w:cs="Garamond"/>
          <w:bCs/>
          <w:sz w:val="20"/>
          <w:szCs w:val="20"/>
        </w:rPr>
        <w:t xml:space="preserve"> </w:t>
      </w:r>
      <w:r w:rsidR="00360E30" w:rsidRPr="00F34CEE">
        <w:rPr>
          <w:rFonts w:ascii="Garamond" w:hAnsi="Garamond" w:cs="Garamond"/>
          <w:sz w:val="20"/>
          <w:szCs w:val="20"/>
        </w:rPr>
        <w:t xml:space="preserve">Dokumentacją </w:t>
      </w:r>
      <w:r w:rsidR="00E27897" w:rsidRPr="00F34CEE">
        <w:rPr>
          <w:rFonts w:ascii="Garamond" w:hAnsi="Garamond" w:cs="Garamond"/>
          <w:sz w:val="20"/>
          <w:szCs w:val="20"/>
        </w:rPr>
        <w:t xml:space="preserve">techniczną, </w:t>
      </w:r>
      <w:r w:rsidR="00E0221B" w:rsidRPr="00F34CEE">
        <w:rPr>
          <w:rFonts w:ascii="Garamond" w:hAnsi="Garamond" w:cs="Garamond"/>
          <w:bCs/>
          <w:sz w:val="20"/>
          <w:szCs w:val="20"/>
        </w:rPr>
        <w:t xml:space="preserve">z </w:t>
      </w:r>
      <w:r w:rsidR="00360E30" w:rsidRPr="00F34CEE">
        <w:rPr>
          <w:rFonts w:ascii="Garamond" w:hAnsi="Garamond" w:cs="Garamond"/>
          <w:bCs/>
          <w:sz w:val="20"/>
          <w:szCs w:val="20"/>
        </w:rPr>
        <w:t xml:space="preserve">obowiązującymi </w:t>
      </w:r>
      <w:r w:rsidR="00E0221B" w:rsidRPr="00F34CEE">
        <w:rPr>
          <w:rFonts w:ascii="Garamond" w:hAnsi="Garamond" w:cs="Garamond"/>
          <w:bCs/>
          <w:sz w:val="20"/>
          <w:szCs w:val="20"/>
        </w:rPr>
        <w:t xml:space="preserve">przepisami </w:t>
      </w:r>
      <w:r w:rsidR="00360E30" w:rsidRPr="00F34CEE">
        <w:rPr>
          <w:rFonts w:ascii="Garamond" w:hAnsi="Garamond" w:cs="Garamond"/>
          <w:bCs/>
          <w:sz w:val="20"/>
          <w:szCs w:val="20"/>
        </w:rPr>
        <w:t xml:space="preserve">(w tym </w:t>
      </w:r>
      <w:r w:rsidR="00E0221B" w:rsidRPr="00F34CEE">
        <w:rPr>
          <w:rFonts w:ascii="Garamond" w:hAnsi="Garamond" w:cs="Garamond"/>
          <w:sz w:val="20"/>
          <w:szCs w:val="20"/>
        </w:rPr>
        <w:t>Praw</w:t>
      </w:r>
      <w:r w:rsidR="00360E30" w:rsidRPr="00F34CEE">
        <w:rPr>
          <w:rFonts w:ascii="Garamond" w:hAnsi="Garamond" w:cs="Garamond"/>
          <w:sz w:val="20"/>
          <w:szCs w:val="20"/>
        </w:rPr>
        <w:t>a</w:t>
      </w:r>
      <w:r w:rsidR="00E0221B" w:rsidRPr="00F34CEE">
        <w:rPr>
          <w:rFonts w:ascii="Garamond" w:hAnsi="Garamond" w:cs="Garamond"/>
          <w:sz w:val="20"/>
          <w:szCs w:val="20"/>
        </w:rPr>
        <w:t xml:space="preserve"> budowlane</w:t>
      </w:r>
      <w:r w:rsidR="00360E30" w:rsidRPr="00F34CEE">
        <w:rPr>
          <w:rFonts w:ascii="Garamond" w:hAnsi="Garamond" w:cs="Garamond"/>
          <w:sz w:val="20"/>
          <w:szCs w:val="20"/>
        </w:rPr>
        <w:t>go i aktami wykonawczymi do tej ustawy)</w:t>
      </w:r>
      <w:r w:rsidR="00E0221B" w:rsidRPr="00F34CEE">
        <w:rPr>
          <w:rFonts w:ascii="Garamond" w:hAnsi="Garamond" w:cs="Garamond"/>
          <w:sz w:val="20"/>
          <w:szCs w:val="20"/>
        </w:rPr>
        <w:t>, obowiązującymi normami, zasadami wiedzy technicznej i sztuką budowlaną</w:t>
      </w:r>
      <w:r w:rsidR="00360E30" w:rsidRPr="00F34CEE">
        <w:rPr>
          <w:rFonts w:ascii="Garamond" w:hAnsi="Garamond" w:cs="Garamond"/>
          <w:sz w:val="20"/>
          <w:szCs w:val="20"/>
        </w:rPr>
        <w:t>. Realizacja inwestycji i przebieg procesu budowlanego muszą być</w:t>
      </w:r>
      <w:r w:rsidR="00E0221B" w:rsidRPr="00F34CEE">
        <w:rPr>
          <w:rFonts w:ascii="Garamond" w:hAnsi="Garamond" w:cs="Garamond"/>
          <w:sz w:val="20"/>
          <w:szCs w:val="20"/>
        </w:rPr>
        <w:t xml:space="preserve"> </w:t>
      </w:r>
      <w:r w:rsidR="00360E30" w:rsidRPr="00F34CEE">
        <w:rPr>
          <w:rFonts w:ascii="Garamond" w:hAnsi="Garamond" w:cs="Garamond"/>
          <w:sz w:val="20"/>
          <w:szCs w:val="20"/>
        </w:rPr>
        <w:t xml:space="preserve">ponadto zgodne z </w:t>
      </w:r>
      <w:r w:rsidR="00E0221B" w:rsidRPr="00F34CEE">
        <w:rPr>
          <w:rFonts w:ascii="Garamond" w:hAnsi="Garamond" w:cs="Garamond"/>
          <w:sz w:val="20"/>
          <w:szCs w:val="20"/>
        </w:rPr>
        <w:t xml:space="preserve">decyzją </w:t>
      </w:r>
      <w:r w:rsidR="00CB4960" w:rsidRPr="00F34CEE">
        <w:rPr>
          <w:rFonts w:ascii="Garamond" w:hAnsi="Garamond" w:cs="Garamond"/>
          <w:sz w:val="20"/>
          <w:szCs w:val="20"/>
        </w:rPr>
        <w:t>M</w:t>
      </w:r>
      <w:r w:rsidR="00360E30" w:rsidRPr="00F34CEE">
        <w:rPr>
          <w:rFonts w:ascii="Garamond" w:hAnsi="Garamond" w:cs="Garamond"/>
          <w:sz w:val="20"/>
          <w:szCs w:val="20"/>
        </w:rPr>
        <w:t>inistra Obrony Narodowej Nr 118/MON</w:t>
      </w:r>
      <w:r w:rsidR="00CB4960" w:rsidRPr="00F34CEE">
        <w:rPr>
          <w:rFonts w:ascii="Garamond" w:hAnsi="Garamond" w:cs="Garamond"/>
          <w:sz w:val="20"/>
          <w:szCs w:val="20"/>
        </w:rPr>
        <w:t xml:space="preserve"> z dnia 1 września 2021 r. </w:t>
      </w:r>
      <w:r w:rsidR="00E0221B" w:rsidRPr="00F34CEE">
        <w:rPr>
          <w:rFonts w:ascii="Garamond" w:hAnsi="Garamond" w:cs="Garamond"/>
          <w:sz w:val="20"/>
          <w:szCs w:val="20"/>
        </w:rPr>
        <w:t>w</w:t>
      </w:r>
      <w:r w:rsidR="00360E30" w:rsidRPr="00F34CEE">
        <w:rPr>
          <w:rFonts w:ascii="Garamond" w:hAnsi="Garamond" w:cs="Garamond"/>
          <w:sz w:val="20"/>
          <w:szCs w:val="20"/>
        </w:rPr>
        <w:t> </w:t>
      </w:r>
      <w:r w:rsidR="00E0221B" w:rsidRPr="00F34CEE">
        <w:rPr>
          <w:rFonts w:ascii="Garamond" w:hAnsi="Garamond" w:cs="Garamond"/>
          <w:sz w:val="20"/>
          <w:szCs w:val="20"/>
        </w:rPr>
        <w:t>sprawie zasad opracowywania i realizacji centralnych planów rzeczowych</w:t>
      </w:r>
      <w:r w:rsidR="00360E30" w:rsidRPr="00F34CEE">
        <w:rPr>
          <w:rFonts w:ascii="Garamond" w:hAnsi="Garamond" w:cs="Garamond"/>
          <w:sz w:val="20"/>
          <w:szCs w:val="20"/>
        </w:rPr>
        <w:t xml:space="preserve"> i</w:t>
      </w:r>
      <w:r w:rsidR="00E0221B" w:rsidRPr="00F34CEE">
        <w:rPr>
          <w:rFonts w:ascii="Garamond" w:hAnsi="Garamond" w:cs="Garamond"/>
          <w:sz w:val="20"/>
          <w:szCs w:val="20"/>
        </w:rPr>
        <w:t xml:space="preserve"> umową dotacyjną z</w:t>
      </w:r>
      <w:r w:rsidR="00360E30" w:rsidRPr="00F34CEE">
        <w:rPr>
          <w:rFonts w:ascii="Garamond" w:hAnsi="Garamond" w:cs="Garamond"/>
          <w:sz w:val="20"/>
          <w:szCs w:val="20"/>
        </w:rPr>
        <w:t>awartą pomiędzy Zamawiającym a</w:t>
      </w:r>
      <w:r w:rsidR="00E0221B" w:rsidRPr="00F34CEE">
        <w:rPr>
          <w:rFonts w:ascii="Garamond" w:hAnsi="Garamond" w:cs="Garamond"/>
          <w:sz w:val="20"/>
          <w:szCs w:val="20"/>
        </w:rPr>
        <w:t xml:space="preserve"> MON</w:t>
      </w:r>
      <w:r w:rsidR="00360E30" w:rsidRPr="00F34CEE">
        <w:rPr>
          <w:rFonts w:ascii="Garamond" w:hAnsi="Garamond" w:cs="Garamond"/>
          <w:sz w:val="20"/>
          <w:szCs w:val="20"/>
        </w:rPr>
        <w:t xml:space="preserve">. </w:t>
      </w:r>
    </w:p>
    <w:p w14:paraId="31D80916" w14:textId="342C48E0" w:rsidR="00295CAD" w:rsidRPr="00F34CEE" w:rsidRDefault="00EA4712" w:rsidP="00A45C06">
      <w:pPr>
        <w:tabs>
          <w:tab w:val="left" w:pos="284"/>
          <w:tab w:val="left" w:pos="576"/>
        </w:tabs>
        <w:spacing w:line="276" w:lineRule="auto"/>
        <w:jc w:val="both"/>
        <w:rPr>
          <w:rFonts w:ascii="Garamond" w:hAnsi="Garamond" w:cs="Garamond"/>
          <w:bCs/>
          <w:sz w:val="20"/>
          <w:szCs w:val="20"/>
        </w:rPr>
      </w:pPr>
      <w:r w:rsidRPr="00F34CEE">
        <w:rPr>
          <w:rFonts w:ascii="Garamond" w:hAnsi="Garamond" w:cs="Garamond"/>
          <w:bCs/>
          <w:sz w:val="20"/>
          <w:szCs w:val="20"/>
        </w:rPr>
        <w:t xml:space="preserve">6. </w:t>
      </w:r>
      <w:r w:rsidR="00E0221B" w:rsidRPr="00F34CEE">
        <w:rPr>
          <w:rFonts w:ascii="Garamond" w:hAnsi="Garamond" w:cs="Garamond"/>
          <w:bCs/>
          <w:sz w:val="20"/>
          <w:szCs w:val="20"/>
        </w:rPr>
        <w:t>Wykonawca oświadcza, że dokonał szczegółowej wizji (szczegółowych oględzin) terenu, na którym będzie realizowana inwestycja</w:t>
      </w:r>
      <w:r w:rsidR="00302BE1" w:rsidRPr="00F34CEE">
        <w:rPr>
          <w:rFonts w:ascii="Garamond" w:hAnsi="Garamond" w:cs="Garamond"/>
          <w:bCs/>
          <w:sz w:val="20"/>
          <w:szCs w:val="20"/>
        </w:rPr>
        <w:t xml:space="preserve"> (</w:t>
      </w:r>
      <w:r w:rsidR="00E0221B" w:rsidRPr="00F34CEE">
        <w:rPr>
          <w:rFonts w:ascii="Garamond" w:hAnsi="Garamond" w:cs="Garamond"/>
          <w:bCs/>
          <w:sz w:val="20"/>
          <w:szCs w:val="20"/>
        </w:rPr>
        <w:t>zarówno, co do zamówienia podstawowego jak i co do ew. zamówienia opcjonalnego</w:t>
      </w:r>
      <w:ins w:id="19" w:author="nieznany" w:date="2019-09-23T12:39:00Z">
        <w:r w:rsidR="00E0221B" w:rsidRPr="00F34CEE">
          <w:rPr>
            <w:rFonts w:ascii="Garamond" w:hAnsi="Garamond" w:cs="Garamond"/>
            <w:bCs/>
            <w:sz w:val="20"/>
            <w:szCs w:val="20"/>
          </w:rPr>
          <w:t>)</w:t>
        </w:r>
      </w:ins>
      <w:r w:rsidR="00E0221B" w:rsidRPr="00F34CEE">
        <w:rPr>
          <w:rFonts w:ascii="Garamond" w:hAnsi="Garamond" w:cs="Garamond"/>
          <w:bCs/>
          <w:sz w:val="20"/>
          <w:szCs w:val="20"/>
        </w:rPr>
        <w:t>,</w:t>
      </w:r>
      <w:r w:rsidR="00E0221B" w:rsidRPr="00F34CEE">
        <w:rPr>
          <w:rFonts w:ascii="Garamond" w:hAnsi="Garamond" w:cs="Garamond"/>
          <w:sz w:val="20"/>
          <w:szCs w:val="20"/>
        </w:rPr>
        <w:t xml:space="preserve"> </w:t>
      </w:r>
      <w:r w:rsidR="00E0221B" w:rsidRPr="00F34CEE">
        <w:rPr>
          <w:rFonts w:ascii="Garamond" w:hAnsi="Garamond" w:cs="Garamond"/>
          <w:bCs/>
          <w:sz w:val="20"/>
          <w:szCs w:val="20"/>
        </w:rPr>
        <w:t>a także zapoznał się z</w:t>
      </w:r>
      <w:r w:rsidR="00302BE1" w:rsidRPr="00F34CEE">
        <w:rPr>
          <w:rFonts w:ascii="Garamond" w:hAnsi="Garamond" w:cs="Garamond"/>
          <w:bCs/>
          <w:sz w:val="20"/>
          <w:szCs w:val="20"/>
        </w:rPr>
        <w:t> </w:t>
      </w:r>
      <w:r w:rsidR="00E0221B" w:rsidRPr="00F34CEE">
        <w:rPr>
          <w:rFonts w:ascii="Garamond" w:hAnsi="Garamond" w:cs="Garamond"/>
          <w:bCs/>
          <w:sz w:val="20"/>
          <w:szCs w:val="20"/>
        </w:rPr>
        <w:t xml:space="preserve">istniejącym stanem faktycznym, celem rozeznania pełnego zakresu prac związanych z realizacją przedmiotu zamówienia, w tym zapoznał się z wszystkimi toczącymi się na terenie </w:t>
      </w:r>
      <w:r w:rsidR="00302BE1" w:rsidRPr="00F34CEE">
        <w:rPr>
          <w:rFonts w:ascii="Garamond" w:hAnsi="Garamond" w:cs="Garamond"/>
          <w:bCs/>
          <w:sz w:val="20"/>
          <w:szCs w:val="20"/>
        </w:rPr>
        <w:t xml:space="preserve">Zamawiającego inwestycjami i robotami </w:t>
      </w:r>
      <w:r w:rsidR="00E0221B" w:rsidRPr="00F34CEE">
        <w:rPr>
          <w:rFonts w:ascii="Garamond" w:hAnsi="Garamond" w:cs="Garamond"/>
          <w:bCs/>
          <w:sz w:val="20"/>
          <w:szCs w:val="20"/>
        </w:rPr>
        <w:t>budowlanymi</w:t>
      </w:r>
      <w:r w:rsidR="00302BE1" w:rsidRPr="00F34CEE">
        <w:rPr>
          <w:rFonts w:ascii="Garamond" w:hAnsi="Garamond" w:cs="Garamond"/>
          <w:bCs/>
          <w:sz w:val="20"/>
          <w:szCs w:val="20"/>
        </w:rPr>
        <w:t>, które to</w:t>
      </w:r>
      <w:r w:rsidR="00E0221B" w:rsidRPr="00F34CEE">
        <w:rPr>
          <w:rFonts w:ascii="Garamond" w:hAnsi="Garamond" w:cs="Garamond"/>
          <w:bCs/>
          <w:sz w:val="20"/>
          <w:szCs w:val="20"/>
        </w:rPr>
        <w:t xml:space="preserve"> mogą mieć wpływ na tok prowadzonej inwestycji</w:t>
      </w:r>
      <w:r w:rsidR="00482D2D" w:rsidRPr="00F34CEE">
        <w:rPr>
          <w:rFonts w:ascii="Garamond" w:hAnsi="Garamond" w:cs="Garamond"/>
          <w:bCs/>
          <w:sz w:val="20"/>
          <w:szCs w:val="20"/>
        </w:rPr>
        <w:t xml:space="preserve">. Wykonawca oświadcza, że </w:t>
      </w:r>
      <w:r w:rsidR="00E0221B" w:rsidRPr="00F34CEE">
        <w:rPr>
          <w:rFonts w:ascii="Garamond" w:hAnsi="Garamond" w:cs="Garamond"/>
          <w:bCs/>
          <w:sz w:val="20"/>
          <w:szCs w:val="20"/>
        </w:rPr>
        <w:t>w złożonej ofercie uwzględnił wszystkie koszty związane z realizacją niniejszej umowy i przyjmuje pełną odpowiedzialność za skutki braku lub mylnego rozpoznania warunków realizacji zamówienia.</w:t>
      </w:r>
      <w:r w:rsidR="00295CAD" w:rsidRPr="00F34CEE">
        <w:rPr>
          <w:rFonts w:ascii="Garamond" w:hAnsi="Garamond" w:cs="Garamond"/>
          <w:bCs/>
          <w:sz w:val="20"/>
          <w:szCs w:val="20"/>
        </w:rPr>
        <w:t xml:space="preserve"> </w:t>
      </w:r>
      <w:r w:rsidR="00295CAD" w:rsidRPr="00F34CEE">
        <w:rPr>
          <w:rStyle w:val="cf01"/>
          <w:rFonts w:ascii="Garamond" w:hAnsi="Garamond"/>
          <w:sz w:val="20"/>
          <w:szCs w:val="20"/>
        </w:rPr>
        <w:t>Wykonawca został poinformowany, iż w toku realizacji Przedmiotu Umowy będą prowadzone przez innych wykonawców dostawy i montaż wyposażenia w realizowanym obiekcie jak również Zamawiający prowadzi równocześnie realizację innych zadać inwestycyjnych , co będzie wymagało podzielności placu budowy i odpowiedniej koordynacji prac Wykonawc</w:t>
      </w:r>
      <w:r w:rsidR="001A72DC" w:rsidRPr="00F34CEE">
        <w:rPr>
          <w:rStyle w:val="cf01"/>
          <w:rFonts w:ascii="Garamond" w:hAnsi="Garamond"/>
          <w:sz w:val="20"/>
          <w:szCs w:val="20"/>
        </w:rPr>
        <w:t>y.</w:t>
      </w:r>
    </w:p>
    <w:p w14:paraId="6FB8B1EB" w14:textId="19B5B79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7. </w:t>
      </w:r>
      <w:r w:rsidR="00E0221B" w:rsidRPr="00F34CEE">
        <w:rPr>
          <w:rFonts w:ascii="Garamond" w:hAnsi="Garamond" w:cs="Garamond"/>
          <w:sz w:val="20"/>
          <w:szCs w:val="20"/>
        </w:rPr>
        <w:t xml:space="preserve">Poza podstawowym zakresem Umowy (zamówienie podstawowe), Zamawiający przewiduje możliwość skorzystania </w:t>
      </w:r>
      <w:r w:rsidR="00E0221B" w:rsidRPr="00F34CEE">
        <w:rPr>
          <w:rFonts w:ascii="Garamond" w:hAnsi="Garamond" w:cs="Garamond"/>
          <w:sz w:val="20"/>
          <w:szCs w:val="20"/>
        </w:rPr>
        <w:br/>
        <w:t>z prawa opcji</w:t>
      </w:r>
      <w:r w:rsidR="008D0124" w:rsidRPr="00F34CEE">
        <w:rPr>
          <w:rFonts w:ascii="Garamond" w:hAnsi="Garamond" w:cs="Garamond"/>
          <w:sz w:val="20"/>
          <w:szCs w:val="20"/>
        </w:rPr>
        <w:t>, w pełnym lub częściowym zakresie,</w:t>
      </w:r>
      <w:r w:rsidR="00E0221B" w:rsidRPr="00F34CEE">
        <w:rPr>
          <w:rFonts w:ascii="Garamond" w:hAnsi="Garamond" w:cs="Garamond"/>
          <w:sz w:val="20"/>
          <w:szCs w:val="20"/>
        </w:rPr>
        <w:t xml:space="preserve"> wskazując, iż prawem tym objęty jest zakres robót określony w </w:t>
      </w:r>
      <w:r w:rsidR="000C0203" w:rsidRPr="00F34CEE">
        <w:rPr>
          <w:rFonts w:ascii="Garamond" w:hAnsi="Garamond" w:cs="Garamond"/>
          <w:sz w:val="20"/>
          <w:szCs w:val="20"/>
        </w:rPr>
        <w:t xml:space="preserve">SWZ i </w:t>
      </w:r>
      <w:r w:rsidR="00E0221B" w:rsidRPr="00F34CEE">
        <w:rPr>
          <w:rFonts w:ascii="Garamond" w:hAnsi="Garamond" w:cs="Garamond"/>
          <w:sz w:val="20"/>
          <w:szCs w:val="20"/>
        </w:rPr>
        <w:t xml:space="preserve">dokumentacji </w:t>
      </w:r>
      <w:r w:rsidR="00CB24FF" w:rsidRPr="00F34CEE">
        <w:rPr>
          <w:rFonts w:ascii="Garamond" w:hAnsi="Garamond" w:cs="Garamond"/>
          <w:sz w:val="20"/>
          <w:szCs w:val="20"/>
        </w:rPr>
        <w:t>technicznej</w:t>
      </w:r>
      <w:r w:rsidR="008D0124" w:rsidRPr="00F34CEE">
        <w:rPr>
          <w:rFonts w:ascii="Garamond" w:hAnsi="Garamond" w:cs="Garamond"/>
          <w:sz w:val="20"/>
          <w:szCs w:val="20"/>
        </w:rPr>
        <w:t>,</w:t>
      </w:r>
      <w:r w:rsidR="00E0221B" w:rsidRPr="00F34CEE">
        <w:rPr>
          <w:rFonts w:ascii="Garamond" w:hAnsi="Garamond" w:cs="Garamond"/>
          <w:sz w:val="20"/>
          <w:szCs w:val="20"/>
        </w:rPr>
        <w:t xml:space="preserve"> w szczególności w przedmiarach dot. zamówienia opcjonalnego (załącznik nr </w:t>
      </w:r>
      <w:r w:rsidR="00FF0D47" w:rsidRPr="00F34CEE">
        <w:rPr>
          <w:rFonts w:ascii="Garamond" w:hAnsi="Garamond" w:cs="Garamond"/>
          <w:sz w:val="20"/>
          <w:szCs w:val="20"/>
        </w:rPr>
        <w:t>1</w:t>
      </w:r>
      <w:r w:rsidR="00E0221B" w:rsidRPr="00F34CEE">
        <w:rPr>
          <w:rFonts w:ascii="Garamond" w:hAnsi="Garamond" w:cs="Garamond"/>
          <w:sz w:val="20"/>
          <w:szCs w:val="20"/>
        </w:rPr>
        <w:t>).</w:t>
      </w:r>
      <w:r w:rsidR="00E0221B" w:rsidRPr="00F34CEE">
        <w:rPr>
          <w:rFonts w:ascii="Garamond" w:hAnsi="Garamond"/>
          <w:sz w:val="20"/>
          <w:szCs w:val="20"/>
        </w:rPr>
        <w:t xml:space="preserve"> </w:t>
      </w:r>
      <w:r w:rsidR="00E0221B" w:rsidRPr="00F34CEE">
        <w:rPr>
          <w:rFonts w:ascii="Garamond" w:hAnsi="Garamond" w:cs="Garamond"/>
          <w:sz w:val="20"/>
          <w:szCs w:val="20"/>
        </w:rPr>
        <w:t xml:space="preserve">Warunkiem uruchomienia prawa opcji, będą faktyczne potrzeby Zamawiającego, dysponowanie </w:t>
      </w:r>
      <w:r w:rsidR="008D0124" w:rsidRPr="00F34CEE">
        <w:rPr>
          <w:rFonts w:ascii="Garamond" w:hAnsi="Garamond" w:cs="Garamond"/>
          <w:sz w:val="20"/>
          <w:szCs w:val="20"/>
        </w:rPr>
        <w:t xml:space="preserve">przez Zamawiającego </w:t>
      </w:r>
      <w:r w:rsidR="00123C64" w:rsidRPr="00F34CEE">
        <w:rPr>
          <w:rFonts w:ascii="Garamond" w:hAnsi="Garamond" w:cs="Garamond"/>
          <w:sz w:val="20"/>
          <w:szCs w:val="20"/>
        </w:rPr>
        <w:t xml:space="preserve">koniecznymi </w:t>
      </w:r>
      <w:r w:rsidR="00E0221B" w:rsidRPr="00F34CEE">
        <w:rPr>
          <w:rFonts w:ascii="Garamond" w:hAnsi="Garamond" w:cs="Garamond"/>
          <w:sz w:val="20"/>
          <w:szCs w:val="20"/>
        </w:rPr>
        <w:t xml:space="preserve">środkami finansowymi </w:t>
      </w:r>
      <w:r w:rsidR="00123C64" w:rsidRPr="00F34CEE">
        <w:rPr>
          <w:rFonts w:ascii="Garamond" w:hAnsi="Garamond" w:cs="Garamond"/>
          <w:sz w:val="20"/>
          <w:szCs w:val="20"/>
        </w:rPr>
        <w:t xml:space="preserve">(pozyskanie środków z dotacji) </w:t>
      </w:r>
      <w:r w:rsidR="00E0221B" w:rsidRPr="00F34CEE">
        <w:rPr>
          <w:rFonts w:ascii="Garamond" w:hAnsi="Garamond" w:cs="Garamond"/>
          <w:sz w:val="20"/>
          <w:szCs w:val="20"/>
        </w:rPr>
        <w:t>oraz złożenie przez Zamawiającego pisemnego oświadczenia o</w:t>
      </w:r>
      <w:r w:rsidR="00123C64" w:rsidRPr="00F34CEE">
        <w:rPr>
          <w:rFonts w:ascii="Garamond" w:hAnsi="Garamond" w:cs="Garamond"/>
          <w:sz w:val="20"/>
          <w:szCs w:val="20"/>
        </w:rPr>
        <w:t> </w:t>
      </w:r>
      <w:r w:rsidR="00E0221B" w:rsidRPr="00F34CEE">
        <w:rPr>
          <w:rFonts w:ascii="Garamond" w:hAnsi="Garamond" w:cs="Garamond"/>
          <w:sz w:val="20"/>
          <w:szCs w:val="20"/>
        </w:rPr>
        <w:t>skorzystaniu z prawa opcji. Prawo opcji jest uprawnieniem Zamawiającego, z</w:t>
      </w:r>
      <w:r w:rsidR="008D0124" w:rsidRPr="00F34CEE">
        <w:rPr>
          <w:rFonts w:ascii="Garamond" w:hAnsi="Garamond" w:cs="Garamond"/>
          <w:sz w:val="20"/>
          <w:szCs w:val="20"/>
        </w:rPr>
        <w:t> </w:t>
      </w:r>
      <w:r w:rsidR="00E0221B" w:rsidRPr="00F34CEE">
        <w:rPr>
          <w:rFonts w:ascii="Garamond" w:hAnsi="Garamond" w:cs="Garamond"/>
          <w:sz w:val="20"/>
          <w:szCs w:val="20"/>
        </w:rPr>
        <w:t>którego może, ale nie musi skorzystać w ramach Umowy, co nie będzie traktowane jako ewentualne niewykonanie umowy ze strony Zamawiającego i Wykonawcy.</w:t>
      </w:r>
      <w:r w:rsidR="0023419C" w:rsidRPr="00F34CEE">
        <w:rPr>
          <w:rFonts w:ascii="Garamond" w:hAnsi="Garamond" w:cs="Garamond"/>
          <w:sz w:val="20"/>
          <w:szCs w:val="20"/>
        </w:rPr>
        <w:t xml:space="preserve"> Wykonawcy nie przysługują żadne roszczenia z tytułu </w:t>
      </w:r>
      <w:r w:rsidR="00C63E4C" w:rsidRPr="00F34CEE">
        <w:rPr>
          <w:rFonts w:ascii="Garamond" w:hAnsi="Garamond" w:cs="Garamond"/>
          <w:sz w:val="20"/>
          <w:szCs w:val="20"/>
        </w:rPr>
        <w:t>nieskorzystania</w:t>
      </w:r>
      <w:r w:rsidR="0023419C" w:rsidRPr="00F34CEE">
        <w:rPr>
          <w:rFonts w:ascii="Garamond" w:hAnsi="Garamond" w:cs="Garamond"/>
          <w:sz w:val="20"/>
          <w:szCs w:val="20"/>
        </w:rPr>
        <w:t xml:space="preserve"> przez Zamawiającego z prawa opcji, na co Wykonawca wyraża zgodę.</w:t>
      </w:r>
    </w:p>
    <w:p w14:paraId="2E0DF5B7" w14:textId="77AF73B0" w:rsidR="005D4532" w:rsidRPr="00F34CEE" w:rsidRDefault="0072300D" w:rsidP="00A45C06">
      <w:pPr>
        <w:tabs>
          <w:tab w:val="left" w:pos="284"/>
          <w:tab w:val="left" w:pos="576"/>
        </w:tabs>
        <w:spacing w:line="276" w:lineRule="auto"/>
        <w:jc w:val="both"/>
        <w:rPr>
          <w:rFonts w:ascii="Garamond" w:hAnsi="Garamond" w:cs="Garamond"/>
          <w:sz w:val="20"/>
          <w:szCs w:val="20"/>
        </w:rPr>
      </w:pPr>
      <w:bookmarkStart w:id="20" w:name="_Hlk209154518"/>
      <w:r w:rsidRPr="00F34CEE">
        <w:rPr>
          <w:rFonts w:ascii="Garamond" w:hAnsi="Garamond" w:cs="Arial"/>
          <w:sz w:val="20"/>
          <w:szCs w:val="20"/>
        </w:rPr>
        <w:t xml:space="preserve">8. Uruchomienie prawa opcji może nastąpić nie później niż </w:t>
      </w:r>
      <w:r w:rsidR="003521A8" w:rsidRPr="00F34CEE">
        <w:rPr>
          <w:rFonts w:ascii="Garamond" w:hAnsi="Garamond" w:cs="Arial"/>
          <w:sz w:val="20"/>
          <w:szCs w:val="20"/>
        </w:rPr>
        <w:t xml:space="preserve">4 miesiące </w:t>
      </w:r>
      <w:r w:rsidRPr="00F34CEE">
        <w:rPr>
          <w:rFonts w:ascii="Garamond" w:hAnsi="Garamond" w:cs="Arial"/>
          <w:sz w:val="20"/>
          <w:szCs w:val="20"/>
        </w:rPr>
        <w:t xml:space="preserve">przed </w:t>
      </w:r>
      <w:r w:rsidRPr="00F34CEE">
        <w:rPr>
          <w:sz w:val="20"/>
          <w:szCs w:val="20"/>
        </w:rPr>
        <w:t>‎</w:t>
      </w:r>
      <w:r w:rsidRPr="00F34CEE">
        <w:rPr>
          <w:rFonts w:ascii="Garamond" w:hAnsi="Garamond" w:cs="Arial"/>
          <w:sz w:val="20"/>
          <w:szCs w:val="20"/>
        </w:rPr>
        <w:t>terminem zako</w:t>
      </w:r>
      <w:r w:rsidRPr="00F34CEE">
        <w:rPr>
          <w:rFonts w:ascii="Garamond" w:hAnsi="Garamond" w:cs="Garamond"/>
          <w:sz w:val="20"/>
          <w:szCs w:val="20"/>
        </w:rPr>
        <w:t>ń</w:t>
      </w:r>
      <w:r w:rsidRPr="00F34CEE">
        <w:rPr>
          <w:rFonts w:ascii="Garamond" w:hAnsi="Garamond" w:cs="Arial"/>
          <w:sz w:val="20"/>
          <w:szCs w:val="20"/>
        </w:rPr>
        <w:t>czenia realizacji rob</w:t>
      </w:r>
      <w:r w:rsidRPr="00F34CEE">
        <w:rPr>
          <w:rFonts w:ascii="Garamond" w:hAnsi="Garamond" w:cs="Garamond"/>
          <w:sz w:val="20"/>
          <w:szCs w:val="20"/>
        </w:rPr>
        <w:t>ó</w:t>
      </w:r>
      <w:r w:rsidRPr="00F34CEE">
        <w:rPr>
          <w:rFonts w:ascii="Garamond" w:hAnsi="Garamond" w:cs="Arial"/>
          <w:sz w:val="20"/>
          <w:szCs w:val="20"/>
        </w:rPr>
        <w:t>t obj</w:t>
      </w:r>
      <w:r w:rsidRPr="00F34CEE">
        <w:rPr>
          <w:rFonts w:ascii="Garamond" w:hAnsi="Garamond" w:cs="Garamond"/>
          <w:sz w:val="20"/>
          <w:szCs w:val="20"/>
        </w:rPr>
        <w:t>ę</w:t>
      </w:r>
      <w:r w:rsidRPr="00F34CEE">
        <w:rPr>
          <w:rFonts w:ascii="Garamond" w:hAnsi="Garamond" w:cs="Arial"/>
          <w:sz w:val="20"/>
          <w:szCs w:val="20"/>
        </w:rPr>
        <w:t>tych Etapem I (zam</w:t>
      </w:r>
      <w:r w:rsidRPr="00F34CEE">
        <w:rPr>
          <w:rFonts w:ascii="Garamond" w:hAnsi="Garamond" w:cs="Garamond"/>
          <w:sz w:val="20"/>
          <w:szCs w:val="20"/>
        </w:rPr>
        <w:t>ó</w:t>
      </w:r>
      <w:r w:rsidRPr="00F34CEE">
        <w:rPr>
          <w:rFonts w:ascii="Garamond" w:hAnsi="Garamond" w:cs="Arial"/>
          <w:sz w:val="20"/>
          <w:szCs w:val="20"/>
        </w:rPr>
        <w:t>wienie podstawowe), poprzez z</w:t>
      </w:r>
      <w:r w:rsidRPr="00F34CEE">
        <w:rPr>
          <w:rFonts w:ascii="Garamond" w:hAnsi="Garamond" w:cs="Garamond"/>
          <w:sz w:val="20"/>
          <w:szCs w:val="20"/>
        </w:rPr>
        <w:t>ł</w:t>
      </w:r>
      <w:r w:rsidRPr="00F34CEE">
        <w:rPr>
          <w:rFonts w:ascii="Garamond" w:hAnsi="Garamond" w:cs="Arial"/>
          <w:sz w:val="20"/>
          <w:szCs w:val="20"/>
        </w:rPr>
        <w:t>o</w:t>
      </w:r>
      <w:r w:rsidRPr="00F34CEE">
        <w:rPr>
          <w:rFonts w:ascii="Garamond" w:hAnsi="Garamond" w:cs="Garamond"/>
          <w:sz w:val="20"/>
          <w:szCs w:val="20"/>
        </w:rPr>
        <w:t>ż</w:t>
      </w:r>
      <w:r w:rsidRPr="00F34CEE">
        <w:rPr>
          <w:rFonts w:ascii="Garamond" w:hAnsi="Garamond" w:cs="Arial"/>
          <w:sz w:val="20"/>
          <w:szCs w:val="20"/>
        </w:rPr>
        <w:t>enie o</w:t>
      </w:r>
      <w:r w:rsidRPr="00F34CEE">
        <w:rPr>
          <w:rFonts w:ascii="Garamond" w:hAnsi="Garamond" w:cs="Garamond"/>
          <w:sz w:val="20"/>
          <w:szCs w:val="20"/>
        </w:rPr>
        <w:t>ś</w:t>
      </w:r>
      <w:r w:rsidRPr="00F34CEE">
        <w:rPr>
          <w:rFonts w:ascii="Garamond" w:hAnsi="Garamond" w:cs="Arial"/>
          <w:sz w:val="20"/>
          <w:szCs w:val="20"/>
        </w:rPr>
        <w:t>wiadczenia przez Zamawiaj</w:t>
      </w:r>
      <w:r w:rsidRPr="00F34CEE">
        <w:rPr>
          <w:rFonts w:ascii="Garamond" w:hAnsi="Garamond" w:cs="Garamond"/>
          <w:sz w:val="20"/>
          <w:szCs w:val="20"/>
        </w:rPr>
        <w:t>ą</w:t>
      </w:r>
      <w:r w:rsidRPr="00F34CEE">
        <w:rPr>
          <w:rFonts w:ascii="Garamond" w:hAnsi="Garamond" w:cs="Arial"/>
          <w:sz w:val="20"/>
          <w:szCs w:val="20"/>
        </w:rPr>
        <w:t>cego. Termin wykonania zakresu wynikaj</w:t>
      </w:r>
      <w:r w:rsidRPr="00F34CEE">
        <w:rPr>
          <w:rFonts w:ascii="Garamond" w:hAnsi="Garamond" w:cs="Garamond"/>
          <w:sz w:val="20"/>
          <w:szCs w:val="20"/>
        </w:rPr>
        <w:t>ą</w:t>
      </w:r>
      <w:r w:rsidRPr="00F34CEE">
        <w:rPr>
          <w:rFonts w:ascii="Garamond" w:hAnsi="Garamond" w:cs="Arial"/>
          <w:sz w:val="20"/>
          <w:szCs w:val="20"/>
        </w:rPr>
        <w:t xml:space="preserve">cego z prawa opcji (II Etap </w:t>
      </w:r>
      <w:r w:rsidRPr="00F34CEE">
        <w:rPr>
          <w:rFonts w:ascii="Garamond" w:hAnsi="Garamond" w:cs="Garamond"/>
          <w:sz w:val="20"/>
          <w:szCs w:val="20"/>
        </w:rPr>
        <w:t>–</w:t>
      </w:r>
      <w:r w:rsidRPr="00F34CEE">
        <w:rPr>
          <w:rFonts w:ascii="Garamond" w:hAnsi="Garamond" w:cs="Arial"/>
          <w:sz w:val="20"/>
          <w:szCs w:val="20"/>
        </w:rPr>
        <w:t xml:space="preserve"> zam</w:t>
      </w:r>
      <w:r w:rsidRPr="00F34CEE">
        <w:rPr>
          <w:rFonts w:ascii="Garamond" w:hAnsi="Garamond" w:cs="Garamond"/>
          <w:sz w:val="20"/>
          <w:szCs w:val="20"/>
        </w:rPr>
        <w:t>ó</w:t>
      </w:r>
      <w:r w:rsidRPr="00F34CEE">
        <w:rPr>
          <w:rFonts w:ascii="Garamond" w:hAnsi="Garamond" w:cs="Arial"/>
          <w:sz w:val="20"/>
          <w:szCs w:val="20"/>
        </w:rPr>
        <w:t xml:space="preserve">wienie opcjonalne) </w:t>
      </w:r>
      <w:r w:rsidRPr="00F34CEE">
        <w:rPr>
          <w:rFonts w:ascii="Garamond" w:hAnsi="Garamond" w:cs="Garamond"/>
          <w:sz w:val="20"/>
          <w:szCs w:val="20"/>
        </w:rPr>
        <w:t>–</w:t>
      </w:r>
      <w:r w:rsidRPr="00F34CEE">
        <w:rPr>
          <w:rFonts w:ascii="Garamond" w:hAnsi="Garamond" w:cs="Arial"/>
          <w:sz w:val="20"/>
          <w:szCs w:val="20"/>
        </w:rPr>
        <w:t xml:space="preserve"> </w:t>
      </w:r>
      <w:r w:rsidR="00447628" w:rsidRPr="00F34CEE">
        <w:rPr>
          <w:rFonts w:ascii="Garamond" w:hAnsi="Garamond" w:cs="Arial"/>
          <w:sz w:val="20"/>
          <w:szCs w:val="20"/>
        </w:rPr>
        <w:t>30</w:t>
      </w:r>
      <w:r w:rsidRPr="00F34CEE">
        <w:rPr>
          <w:rFonts w:ascii="Garamond" w:hAnsi="Garamond" w:cs="Arial"/>
          <w:sz w:val="20"/>
          <w:szCs w:val="20"/>
        </w:rPr>
        <w:t>.</w:t>
      </w:r>
      <w:r w:rsidR="00BF648B" w:rsidRPr="00F34CEE">
        <w:rPr>
          <w:rFonts w:ascii="Garamond" w:hAnsi="Garamond" w:cs="Arial"/>
          <w:sz w:val="20"/>
          <w:szCs w:val="20"/>
        </w:rPr>
        <w:t>0</w:t>
      </w:r>
      <w:r w:rsidR="00447628" w:rsidRPr="00F34CEE">
        <w:rPr>
          <w:rFonts w:ascii="Garamond" w:hAnsi="Garamond" w:cs="Arial"/>
          <w:sz w:val="20"/>
          <w:szCs w:val="20"/>
        </w:rPr>
        <w:t>9</w:t>
      </w:r>
      <w:r w:rsidRPr="00F34CEE">
        <w:rPr>
          <w:rFonts w:ascii="Garamond" w:hAnsi="Garamond" w:cs="Arial"/>
          <w:sz w:val="20"/>
          <w:szCs w:val="20"/>
        </w:rPr>
        <w:t>.202</w:t>
      </w:r>
      <w:r w:rsidR="00BF648B" w:rsidRPr="00F34CEE">
        <w:rPr>
          <w:rFonts w:ascii="Garamond" w:hAnsi="Garamond" w:cs="Arial"/>
          <w:sz w:val="20"/>
          <w:szCs w:val="20"/>
        </w:rPr>
        <w:t>8</w:t>
      </w:r>
      <w:r w:rsidRPr="00F34CEE">
        <w:rPr>
          <w:rFonts w:ascii="Garamond" w:hAnsi="Garamond" w:cs="Arial"/>
          <w:sz w:val="20"/>
          <w:szCs w:val="20"/>
        </w:rPr>
        <w:t xml:space="preserve"> r.</w:t>
      </w:r>
    </w:p>
    <w:bookmarkEnd w:id="20"/>
    <w:p w14:paraId="3A7CB769" w14:textId="2DFEF4BC"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 xml:space="preserve">9. </w:t>
      </w:r>
      <w:r w:rsidR="00E0221B" w:rsidRPr="00F34CEE">
        <w:rPr>
          <w:rFonts w:ascii="Garamond" w:hAnsi="Garamond" w:cs="Garamond"/>
          <w:sz w:val="20"/>
          <w:szCs w:val="20"/>
        </w:rPr>
        <w:t>W przypadku nieskorzystania przez Zamawiającego z prawa opcji, Wykonawcy nie przysługują jakiekolwiek roszczenia z tego tytułu, w tym roszczenie o realizację zamówienia opcjonalnego.</w:t>
      </w:r>
    </w:p>
    <w:p w14:paraId="5D94FDA7" w14:textId="16B95A74" w:rsidR="00E0221B" w:rsidRPr="00F34CEE" w:rsidRDefault="00EA4712" w:rsidP="00A45C06">
      <w:pPr>
        <w:tabs>
          <w:tab w:val="left" w:pos="284"/>
          <w:tab w:val="left" w:pos="576"/>
        </w:tabs>
        <w:spacing w:line="276" w:lineRule="auto"/>
        <w:jc w:val="both"/>
        <w:rPr>
          <w:rFonts w:ascii="Garamond" w:hAnsi="Garamond" w:cs="Garamond"/>
          <w:sz w:val="20"/>
          <w:szCs w:val="20"/>
        </w:rPr>
      </w:pPr>
      <w:r w:rsidRPr="00F34CEE">
        <w:rPr>
          <w:rFonts w:ascii="Garamond" w:hAnsi="Garamond" w:cs="Garamond"/>
          <w:sz w:val="20"/>
          <w:szCs w:val="20"/>
        </w:rPr>
        <w:t xml:space="preserve">10. </w:t>
      </w:r>
      <w:r w:rsidR="00E0221B" w:rsidRPr="00F34CEE">
        <w:rPr>
          <w:rFonts w:ascii="Garamond" w:hAnsi="Garamond" w:cs="Garamond"/>
          <w:sz w:val="20"/>
          <w:szCs w:val="20"/>
        </w:rPr>
        <w:t>Jeżeli Umowa nie stanowi inaczej, zasady odnoszące się do realizacji zamówienia podstawowego, mają zastosowanie tak samo do robót wykonywanych w ramach opcji.</w:t>
      </w:r>
    </w:p>
    <w:p w14:paraId="6C6C9F82" w14:textId="142077F8" w:rsidR="00E0221B" w:rsidRPr="00F34CEE" w:rsidRDefault="00E0221B"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1</w:t>
      </w:r>
      <w:r w:rsidR="00EA4712" w:rsidRPr="00F34CEE">
        <w:rPr>
          <w:rFonts w:ascii="Garamond" w:hAnsi="Garamond" w:cs="Garamond"/>
          <w:sz w:val="20"/>
          <w:szCs w:val="20"/>
        </w:rPr>
        <w:t xml:space="preserve">1. </w:t>
      </w:r>
      <w:r w:rsidRPr="00F34CEE">
        <w:rPr>
          <w:rFonts w:ascii="Garamond" w:hAnsi="Garamond"/>
          <w:kern w:val="0"/>
          <w:sz w:val="20"/>
          <w:szCs w:val="20"/>
          <w:lang w:eastAsia="ar-SA"/>
        </w:rPr>
        <w:t>Zamówienie</w:t>
      </w:r>
      <w:r w:rsidR="008D0124" w:rsidRPr="00F34CEE">
        <w:rPr>
          <w:rFonts w:ascii="Garamond" w:hAnsi="Garamond"/>
          <w:kern w:val="0"/>
          <w:sz w:val="20"/>
          <w:szCs w:val="20"/>
          <w:lang w:eastAsia="ar-SA"/>
        </w:rPr>
        <w:t>, o którym mowa w ust. 1,</w:t>
      </w:r>
      <w:r w:rsidRPr="00F34CEE">
        <w:rPr>
          <w:rFonts w:ascii="Garamond" w:hAnsi="Garamond"/>
          <w:kern w:val="0"/>
          <w:sz w:val="20"/>
          <w:szCs w:val="20"/>
          <w:lang w:eastAsia="ar-SA"/>
        </w:rPr>
        <w:t xml:space="preserve"> jest finansowane z dotacji celowej.</w:t>
      </w:r>
    </w:p>
    <w:p w14:paraId="2BCEC265"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2</w:t>
      </w:r>
    </w:p>
    <w:p w14:paraId="57476589" w14:textId="6D82F679" w:rsidR="00B23856" w:rsidRPr="00F34CEE"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1" w:name="_Hlk209154814"/>
      <w:r w:rsidRPr="00F34CEE">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21"/>
    <w:p w14:paraId="11C12CF3" w14:textId="0C33D4B4" w:rsidR="001A72D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Ze względu na wykonywanie prac budowlanych na terenie działającego Szpitala (bez możliwości </w:t>
      </w:r>
      <w:r w:rsidR="008D012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wyłączenia</w:t>
      </w:r>
      <w:r w:rsidR="008D0124" w:rsidRPr="00F34CEE">
        <w:rPr>
          <w:rFonts w:ascii="Garamond" w:hAnsi="Garamond"/>
          <w:kern w:val="0"/>
          <w:sz w:val="20"/>
          <w:szCs w:val="20"/>
          <w:lang w:eastAsia="ar-SA"/>
        </w:rPr>
        <w:t xml:space="preserve"> obiektu z </w:t>
      </w:r>
      <w:r w:rsidR="00030698" w:rsidRPr="00F34CEE">
        <w:rPr>
          <w:rFonts w:ascii="Garamond" w:hAnsi="Garamond"/>
          <w:kern w:val="0"/>
          <w:sz w:val="20"/>
          <w:szCs w:val="20"/>
          <w:lang w:eastAsia="ar-SA"/>
        </w:rPr>
        <w:t>bieżącego funkcjonowania</w:t>
      </w:r>
      <w:r w:rsidRPr="00F34CEE">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34CEE">
        <w:rPr>
          <w:rFonts w:ascii="Garamond" w:hAnsi="Garamond"/>
          <w:kern w:val="0"/>
          <w:sz w:val="20"/>
          <w:szCs w:val="20"/>
          <w:lang w:eastAsia="ar-SA"/>
        </w:rPr>
        <w:t>, w szczególności nie może godzić w ciągłość udzielania świadczeń zdrowotnych</w:t>
      </w:r>
      <w:r w:rsidRPr="00F34CEE">
        <w:rPr>
          <w:rFonts w:ascii="Garamond" w:hAnsi="Garamond"/>
          <w:kern w:val="0"/>
          <w:sz w:val="20"/>
          <w:szCs w:val="20"/>
          <w:lang w:eastAsia="ar-SA"/>
        </w:rPr>
        <w:t xml:space="preserve">. W przypadku braku możliwości prowadzenia zaplanowanych przez </w:t>
      </w:r>
      <w:r w:rsidR="00030698" w:rsidRPr="00F34CEE">
        <w:rPr>
          <w:rFonts w:ascii="Garamond" w:hAnsi="Garamond"/>
          <w:kern w:val="0"/>
          <w:sz w:val="20"/>
          <w:szCs w:val="20"/>
          <w:lang w:eastAsia="ar-SA"/>
        </w:rPr>
        <w:t>W</w:t>
      </w:r>
      <w:r w:rsidRPr="00F34CEE">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34CEE">
        <w:rPr>
          <w:rFonts w:ascii="Garamond" w:hAnsi="Garamond" w:cs="Segoe UI"/>
          <w:kern w:val="0"/>
          <w:sz w:val="20"/>
          <w:szCs w:val="20"/>
          <w:lang w:eastAsia="pl-PL"/>
        </w:rPr>
        <w:t>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w:t>
      </w:r>
    </w:p>
    <w:p w14:paraId="2195E96F" w14:textId="77777777" w:rsidR="00A5745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34CEE">
        <w:rPr>
          <w:rFonts w:ascii="Garamond" w:hAnsi="Garamond"/>
          <w:kern w:val="0"/>
          <w:sz w:val="20"/>
          <w:szCs w:val="20"/>
          <w:lang w:eastAsia="ar-SA"/>
        </w:rPr>
        <w:t xml:space="preserve"> Wykonawca powoła zespół osób do wykonania zamówienia w zakresie niezbędnym dla danej branży objętej zamówieniem, także w przypadku gdy taka konieczność wyniknie w toku prowadzonych prac.</w:t>
      </w:r>
    </w:p>
    <w:p w14:paraId="200419B2" w14:textId="77777777" w:rsidR="00490EF3" w:rsidRPr="00F34CEE"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  Wykonawca zobowiązuje się na własny</w:t>
      </w:r>
      <w:r w:rsidRPr="00F34CEE">
        <w:rPr>
          <w:rFonts w:ascii="Garamond" w:hAnsi="Garamond"/>
          <w:sz w:val="20"/>
          <w:szCs w:val="20"/>
        </w:rPr>
        <w:t xml:space="preserve"> </w:t>
      </w:r>
      <w:r w:rsidRPr="00F34CEE">
        <w:rPr>
          <w:rStyle w:val="markedcontent"/>
          <w:rFonts w:ascii="Garamond" w:hAnsi="Garamond" w:cs="Arial"/>
          <w:sz w:val="20"/>
          <w:szCs w:val="20"/>
        </w:rPr>
        <w:t>koszt:</w:t>
      </w:r>
    </w:p>
    <w:p w14:paraId="585A7FB4" w14:textId="77777777" w:rsidR="00490EF3" w:rsidRPr="00F34CEE" w:rsidRDefault="00490EF3" w:rsidP="00490EF3">
      <w:pPr>
        <w:numPr>
          <w:ilvl w:val="1"/>
          <w:numId w:val="171"/>
        </w:numPr>
        <w:tabs>
          <w:tab w:val="left" w:pos="0"/>
        </w:tabs>
        <w:autoSpaceDN/>
        <w:spacing w:line="276" w:lineRule="auto"/>
        <w:ind w:left="426" w:hanging="284"/>
        <w:jc w:val="both"/>
        <w:textAlignment w:val="auto"/>
        <w:rPr>
          <w:rFonts w:ascii="Garamond" w:hAnsi="Garamond"/>
          <w:sz w:val="20"/>
          <w:szCs w:val="20"/>
        </w:rPr>
      </w:pPr>
      <w:r w:rsidRPr="00F34CEE">
        <w:rPr>
          <w:rStyle w:val="markedcontent"/>
          <w:rFonts w:ascii="Garamond" w:hAnsi="Garamond" w:cs="Arial"/>
          <w:sz w:val="20"/>
          <w:szCs w:val="20"/>
        </w:rPr>
        <w:t>uzyskać wszystkie materiały potrzebne do projektowania, w tym  w przypadku konieczności mapy do celów</w:t>
      </w:r>
      <w:r w:rsidRPr="00F34CEE">
        <w:rPr>
          <w:rFonts w:ascii="Garamond" w:hAnsi="Garamond"/>
          <w:sz w:val="20"/>
          <w:szCs w:val="20"/>
        </w:rPr>
        <w:t xml:space="preserve"> </w:t>
      </w:r>
      <w:r w:rsidRPr="00F34CEE">
        <w:rPr>
          <w:rStyle w:val="markedcontent"/>
          <w:rFonts w:ascii="Garamond" w:hAnsi="Garamond" w:cs="Arial"/>
          <w:sz w:val="20"/>
          <w:szCs w:val="20"/>
        </w:rPr>
        <w:t>projektowych wraz z ich aktualizacją; uzyskać wymagane opinie, uzgodnienia i sprawdzenia rozwiązań projektowych</w:t>
      </w:r>
      <w:r w:rsidRPr="00F34CEE">
        <w:rPr>
          <w:rFonts w:ascii="Garamond" w:hAnsi="Garamond"/>
          <w:sz w:val="20"/>
          <w:szCs w:val="20"/>
        </w:rPr>
        <w:t xml:space="preserve"> </w:t>
      </w:r>
      <w:r w:rsidRPr="00F34CEE">
        <w:rPr>
          <w:rStyle w:val="markedcontent"/>
          <w:rFonts w:ascii="Garamond" w:hAnsi="Garamond" w:cs="Arial"/>
          <w:sz w:val="20"/>
          <w:szCs w:val="20"/>
        </w:rPr>
        <w:t>w zakresie wynikającym z przepisów prawa;</w:t>
      </w:r>
    </w:p>
    <w:p w14:paraId="22E2058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przestrzegać warunków wynikających z uzyskanych już przez Zamawiającego</w:t>
      </w:r>
      <w:r w:rsidRPr="00F34CEE">
        <w:rPr>
          <w:rFonts w:ascii="Garamond" w:hAnsi="Garamond"/>
          <w:sz w:val="20"/>
          <w:szCs w:val="20"/>
        </w:rPr>
        <w:t xml:space="preserve"> </w:t>
      </w:r>
      <w:r w:rsidRPr="00F34CEE">
        <w:rPr>
          <w:rStyle w:val="markedcontent"/>
          <w:rFonts w:ascii="Garamond" w:hAnsi="Garamond" w:cs="Arial"/>
          <w:sz w:val="20"/>
          <w:szCs w:val="20"/>
        </w:rPr>
        <w:t>opinii i uzgodnień, dokonać ich aktualizacji, jeśli istnieje taka konieczność;</w:t>
      </w:r>
      <w:r w:rsidRPr="00F34CEE">
        <w:rPr>
          <w:rFonts w:ascii="Garamond" w:hAnsi="Garamond"/>
          <w:sz w:val="20"/>
          <w:szCs w:val="20"/>
        </w:rPr>
        <w:t xml:space="preserve"> </w:t>
      </w:r>
    </w:p>
    <w:p w14:paraId="53FA6CB9"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zapewnić sprawdzenie projektu pod względem zgodności z przepisami przez</w:t>
      </w:r>
      <w:r w:rsidRPr="00F34CEE">
        <w:rPr>
          <w:rFonts w:ascii="Garamond" w:hAnsi="Garamond"/>
          <w:sz w:val="20"/>
          <w:szCs w:val="20"/>
        </w:rPr>
        <w:t xml:space="preserve"> </w:t>
      </w:r>
      <w:r w:rsidRPr="00F34CEE">
        <w:rPr>
          <w:rStyle w:val="markedcontent"/>
          <w:rFonts w:ascii="Garamond" w:hAnsi="Garamond" w:cs="Arial"/>
          <w:sz w:val="20"/>
          <w:szCs w:val="20"/>
        </w:rPr>
        <w:t>osoby posiadające uprawnienia budowlane w odpowiednich specjalnościach</w:t>
      </w:r>
      <w:r w:rsidRPr="00F34CEE">
        <w:rPr>
          <w:rFonts w:ascii="Garamond" w:hAnsi="Garamond"/>
          <w:sz w:val="20"/>
          <w:szCs w:val="20"/>
        </w:rPr>
        <w:t xml:space="preserve"> </w:t>
      </w:r>
      <w:r w:rsidRPr="00F34CEE">
        <w:rPr>
          <w:rStyle w:val="markedcontent"/>
          <w:rFonts w:ascii="Garamond" w:hAnsi="Garamond" w:cs="Arial"/>
          <w:sz w:val="20"/>
          <w:szCs w:val="20"/>
        </w:rPr>
        <w:t>(o ile będzie to wymagane przepisami);</w:t>
      </w:r>
      <w:r w:rsidRPr="00F34CEE">
        <w:rPr>
          <w:rFonts w:ascii="Garamond" w:hAnsi="Garamond"/>
          <w:sz w:val="20"/>
          <w:szCs w:val="20"/>
        </w:rPr>
        <w:t xml:space="preserve"> </w:t>
      </w:r>
    </w:p>
    <w:p w14:paraId="4929D1E5" w14:textId="6E3B6DD9"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uzgadniać i konsultować z Inspektorem nadzoru/inwestora zastępczego</w:t>
      </w:r>
      <w:r w:rsidRPr="00F34CEE">
        <w:rPr>
          <w:rStyle w:val="markedcontent"/>
          <w:rFonts w:ascii="Garamond" w:hAnsi="Garamond"/>
          <w:sz w:val="20"/>
          <w:szCs w:val="20"/>
        </w:rPr>
        <w:t xml:space="preserve"> </w:t>
      </w:r>
      <w:r w:rsidRPr="00F34CEE">
        <w:rPr>
          <w:rStyle w:val="markedcontent"/>
          <w:rFonts w:ascii="Garamond" w:hAnsi="Garamond" w:cs="Arial"/>
          <w:sz w:val="20"/>
          <w:szCs w:val="20"/>
        </w:rPr>
        <w:t>dokumentację projektową na każdym</w:t>
      </w:r>
      <w:r w:rsidRPr="00F34CEE">
        <w:rPr>
          <w:rFonts w:ascii="Garamond" w:hAnsi="Garamond"/>
          <w:sz w:val="20"/>
          <w:szCs w:val="20"/>
        </w:rPr>
        <w:t xml:space="preserve"> </w:t>
      </w:r>
      <w:r w:rsidRPr="00F34CEE">
        <w:rPr>
          <w:rStyle w:val="markedcontent"/>
          <w:rFonts w:ascii="Garamond" w:hAnsi="Garamond" w:cs="Arial"/>
          <w:sz w:val="20"/>
          <w:szCs w:val="20"/>
        </w:rPr>
        <w:t>etapie jej opracowywania, ze szczególnym uwzględnieniem proponowanych</w:t>
      </w:r>
      <w:r w:rsidRPr="00F34CEE">
        <w:rPr>
          <w:rFonts w:ascii="Garamond" w:hAnsi="Garamond"/>
          <w:sz w:val="20"/>
          <w:szCs w:val="20"/>
        </w:rPr>
        <w:t xml:space="preserve"> </w:t>
      </w:r>
      <w:r w:rsidRPr="00F34CEE">
        <w:rPr>
          <w:rStyle w:val="markedcontent"/>
          <w:rFonts w:ascii="Garamond" w:hAnsi="Garamond" w:cs="Arial"/>
          <w:sz w:val="20"/>
          <w:szCs w:val="20"/>
        </w:rPr>
        <w:t xml:space="preserve">rozwiązań materiałowych, z </w:t>
      </w:r>
      <w:r w:rsidRPr="00F34CEE">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34CEE">
        <w:rPr>
          <w:rStyle w:val="markedcontent"/>
          <w:rFonts w:ascii="Garamond" w:hAnsi="Garamond" w:cs="Arial"/>
          <w:sz w:val="20"/>
          <w:szCs w:val="20"/>
        </w:rPr>
        <w:t>wnioskowanym;</w:t>
      </w:r>
      <w:r w:rsidRPr="00F34CEE">
        <w:rPr>
          <w:rFonts w:ascii="Garamond" w:hAnsi="Garamond"/>
          <w:sz w:val="20"/>
          <w:szCs w:val="20"/>
        </w:rPr>
        <w:t xml:space="preserve"> </w:t>
      </w:r>
    </w:p>
    <w:p w14:paraId="64660C1D"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uzyskać wszystkie niezbędne decyzje/uzgodnienia/pozwolenia niezbędne do</w:t>
      </w:r>
      <w:r w:rsidRPr="00F34CEE">
        <w:rPr>
          <w:rFonts w:ascii="Garamond" w:hAnsi="Garamond"/>
          <w:sz w:val="20"/>
          <w:szCs w:val="20"/>
        </w:rPr>
        <w:t xml:space="preserve"> </w:t>
      </w:r>
      <w:r w:rsidRPr="00F34CEE">
        <w:rPr>
          <w:rStyle w:val="markedcontent"/>
          <w:rFonts w:ascii="Garamond" w:hAnsi="Garamond" w:cs="Arial"/>
          <w:sz w:val="20"/>
          <w:szCs w:val="20"/>
        </w:rPr>
        <w:t>wykonania robót budowlanych;</w:t>
      </w:r>
      <w:r w:rsidRPr="00F34CEE">
        <w:rPr>
          <w:rFonts w:ascii="Garamond" w:hAnsi="Garamond"/>
          <w:sz w:val="20"/>
          <w:szCs w:val="20"/>
        </w:rPr>
        <w:t xml:space="preserve"> </w:t>
      </w:r>
    </w:p>
    <w:p w14:paraId="39EBB12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zapewnić nadzór autorski w zakresie objętym zamówieniem – od dnia rozpoczęcia robót</w:t>
      </w:r>
      <w:r w:rsidRPr="00F34CEE">
        <w:rPr>
          <w:rFonts w:ascii="Garamond" w:hAnsi="Garamond"/>
          <w:sz w:val="20"/>
          <w:szCs w:val="20"/>
        </w:rPr>
        <w:t xml:space="preserve"> </w:t>
      </w:r>
      <w:r w:rsidRPr="00F34CEE">
        <w:rPr>
          <w:rStyle w:val="markedcontent"/>
          <w:rFonts w:ascii="Garamond" w:hAnsi="Garamond" w:cs="Arial"/>
          <w:sz w:val="20"/>
          <w:szCs w:val="20"/>
        </w:rPr>
        <w:t>budowlanych do dnia podpisania protokołu końcowego odbioru robót,</w:t>
      </w:r>
    </w:p>
    <w:p w14:paraId="21F78E8B"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dokumentację projektową zawierającą :</w:t>
      </w:r>
      <w:r w:rsidRPr="00F34CEE">
        <w:rPr>
          <w:rFonts w:ascii="Garamond" w:hAnsi="Garamond"/>
          <w:sz w:val="20"/>
          <w:szCs w:val="20"/>
        </w:rPr>
        <w:t xml:space="preserve"> </w:t>
      </w:r>
    </w:p>
    <w:p w14:paraId="31242385"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77777777" w:rsidR="00490EF3" w:rsidRPr="00F34CEE" w:rsidRDefault="00490EF3" w:rsidP="00490EF3">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b) projekt wykonawczy (w tym projekty wnętrz wraz z wizualizacjami w co najmniej 3 wersjach obrazujące charakterystyczne taki jak :  pomieszczenia, korytarz, aneksy kuchenne, pomieszczenia socjalne, strefy wyjściowe, pracownie oraz zestawienie wyposażenia)  – 4 egz. w wersji papierowej (w tym 2 egz. zostaną przekazane Wykonawcy robót budowalnych),  </w:t>
      </w:r>
    </w:p>
    <w:p w14:paraId="2F7286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c) kosztorys ofertowy metodą szczegółową  – 2 egz. w wersji papierowej,</w:t>
      </w:r>
    </w:p>
    <w:p w14:paraId="57968878"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 Specyfikacje Technicznego Wykonania Robót Budowlanych – 4 egz. w wersji papierowej ( w tym 2 egz. zostaną przekazane Wykonawcy robót budowalnych),</w:t>
      </w:r>
    </w:p>
    <w:p w14:paraId="44FE37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e) wersję elektroniczną kompletnej dokumentacji na 2 egz. płyty CD w formie</w:t>
      </w:r>
      <w:r w:rsidRPr="00F34CEE">
        <w:rPr>
          <w:rFonts w:ascii="Garamond" w:hAnsi="Garamond"/>
          <w:sz w:val="20"/>
          <w:szCs w:val="20"/>
        </w:rPr>
        <w:t xml:space="preserve"> </w:t>
      </w:r>
      <w:r w:rsidRPr="00F34CEE">
        <w:rPr>
          <w:rStyle w:val="markedcontent"/>
          <w:rFonts w:ascii="Garamond" w:hAnsi="Garamond" w:cs="Arial"/>
          <w:sz w:val="20"/>
          <w:szCs w:val="20"/>
        </w:rPr>
        <w:t>plików nieedytowalnych (pdf) i edytowalnych (dwg, word, excel, xls).</w:t>
      </w:r>
    </w:p>
    <w:p w14:paraId="58B41EDE" w14:textId="77777777" w:rsidR="004A73A4"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zastrzeżeń do jakości lub zawartości wykonanej dokumentacji,</w:t>
      </w:r>
      <w:r w:rsidRPr="00F34CEE">
        <w:rPr>
          <w:rFonts w:ascii="Garamond" w:hAnsi="Garamond"/>
          <w:sz w:val="20"/>
          <w:szCs w:val="20"/>
        </w:rPr>
        <w:t xml:space="preserve"> </w:t>
      </w:r>
      <w:r w:rsidRPr="00F34CEE">
        <w:rPr>
          <w:rStyle w:val="markedcontent"/>
          <w:rFonts w:ascii="Garamond" w:hAnsi="Garamond" w:cs="Arial"/>
          <w:sz w:val="20"/>
          <w:szCs w:val="20"/>
        </w:rPr>
        <w:t>Wykonawca bezpłatnie dokona niezbędnych poprawek</w:t>
      </w:r>
      <w:r w:rsidR="004A73A4" w:rsidRPr="00F34CEE">
        <w:rPr>
          <w:rStyle w:val="markedcontent"/>
          <w:rFonts w:ascii="Garamond" w:hAnsi="Garamond" w:cs="Arial"/>
          <w:sz w:val="20"/>
          <w:szCs w:val="20"/>
        </w:rPr>
        <w:t xml:space="preserve"> i/lub uzupełnień, także na skutek </w:t>
      </w:r>
      <w:r w:rsidRPr="00F34CEE">
        <w:rPr>
          <w:rStyle w:val="markedcontent"/>
          <w:rFonts w:ascii="Garamond" w:hAnsi="Garamond" w:cs="Arial"/>
          <w:sz w:val="20"/>
          <w:szCs w:val="20"/>
        </w:rPr>
        <w:t>zgłoszenia przez organ administracji architektoniczno-budowlanej</w:t>
      </w:r>
      <w:r w:rsidRPr="00F34CEE">
        <w:rPr>
          <w:rFonts w:ascii="Garamond" w:hAnsi="Garamond"/>
          <w:sz w:val="20"/>
          <w:szCs w:val="20"/>
        </w:rPr>
        <w:t xml:space="preserve"> </w:t>
      </w:r>
      <w:r w:rsidRPr="00F34CEE">
        <w:rPr>
          <w:rStyle w:val="markedcontent"/>
          <w:rFonts w:ascii="Garamond" w:hAnsi="Garamond" w:cs="Arial"/>
          <w:sz w:val="20"/>
          <w:szCs w:val="20"/>
        </w:rPr>
        <w:t>nieprawidłowości</w:t>
      </w:r>
      <w:r w:rsidRPr="00F34CEE">
        <w:rPr>
          <w:rFonts w:ascii="Garamond" w:hAnsi="Garamond"/>
          <w:sz w:val="20"/>
          <w:szCs w:val="20"/>
        </w:rPr>
        <w:t xml:space="preserve"> </w:t>
      </w:r>
      <w:r w:rsidRPr="00F34CEE">
        <w:rPr>
          <w:rStyle w:val="markedcontent"/>
          <w:rFonts w:ascii="Garamond" w:hAnsi="Garamond" w:cs="Arial"/>
          <w:sz w:val="20"/>
          <w:szCs w:val="20"/>
        </w:rPr>
        <w:t>w dokumentacji.</w:t>
      </w:r>
      <w:r w:rsidRPr="00F34CEE">
        <w:rPr>
          <w:rFonts w:ascii="Garamond" w:hAnsi="Garamond"/>
          <w:sz w:val="20"/>
          <w:szCs w:val="20"/>
        </w:rPr>
        <w:t xml:space="preserve"> </w:t>
      </w:r>
    </w:p>
    <w:p w14:paraId="786D65E9" w14:textId="6AB31C6D" w:rsidR="00EE3ED7"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Warunkiem zakończenia </w:t>
      </w:r>
      <w:r w:rsidR="004A73A4" w:rsidRPr="00F34CEE">
        <w:rPr>
          <w:rStyle w:val="markedcontent"/>
          <w:rFonts w:ascii="Garamond" w:hAnsi="Garamond" w:cs="Arial"/>
          <w:sz w:val="20"/>
          <w:szCs w:val="20"/>
        </w:rPr>
        <w:t>etapu projektowego</w:t>
      </w:r>
      <w:r w:rsidRPr="00F34CEE">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34CEE"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3</w:t>
      </w:r>
    </w:p>
    <w:p w14:paraId="0CB5953F" w14:textId="77777777" w:rsidR="005D4532" w:rsidRPr="00F34CEE" w:rsidRDefault="00B74282" w:rsidP="00A45C06">
      <w:pPr>
        <w:tabs>
          <w:tab w:val="left" w:pos="-76"/>
          <w:tab w:val="left" w:pos="284"/>
          <w:tab w:val="left" w:pos="576"/>
        </w:tabs>
        <w:spacing w:line="276" w:lineRule="auto"/>
        <w:jc w:val="both"/>
        <w:rPr>
          <w:rFonts w:ascii="Garamond" w:hAnsi="Garamond" w:cs="Arial"/>
          <w:sz w:val="20"/>
          <w:szCs w:val="20"/>
        </w:rPr>
      </w:pPr>
      <w:bookmarkStart w:id="22" w:name="_Hlk209155189"/>
      <w:r w:rsidRPr="00F34CEE">
        <w:rPr>
          <w:rFonts w:ascii="Garamond" w:hAnsi="Garamond" w:cs="Garamond"/>
          <w:sz w:val="20"/>
          <w:szCs w:val="20"/>
        </w:rPr>
        <w:t xml:space="preserve">1.  </w:t>
      </w:r>
      <w:r w:rsidRPr="00F34CEE">
        <w:rPr>
          <w:rFonts w:ascii="Garamond" w:hAnsi="Garamond" w:cs="Arial"/>
          <w:sz w:val="20"/>
          <w:szCs w:val="20"/>
        </w:rPr>
        <w:t xml:space="preserve">Termin zakończenia realizacji przedmiotu zamówienia: </w:t>
      </w:r>
    </w:p>
    <w:p w14:paraId="43D911E5" w14:textId="7F5F9F07"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1) </w:t>
      </w:r>
      <w:r w:rsidR="005D4532" w:rsidRPr="00F34CEE">
        <w:rPr>
          <w:rFonts w:ascii="Garamond" w:hAnsi="Garamond" w:cs="Arial"/>
          <w:sz w:val="20"/>
          <w:szCs w:val="20"/>
        </w:rPr>
        <w:t xml:space="preserve">Etap I – </w:t>
      </w:r>
      <w:r w:rsidR="00447628" w:rsidRPr="00F34CEE">
        <w:rPr>
          <w:rFonts w:ascii="Garamond" w:hAnsi="Garamond" w:cs="Arial"/>
          <w:b/>
          <w:bCs/>
          <w:sz w:val="20"/>
          <w:szCs w:val="20"/>
        </w:rPr>
        <w:t>10 miesięcy od dnia podpisania umowy</w:t>
      </w:r>
      <w:r w:rsidR="005D4532" w:rsidRPr="00F34CEE">
        <w:rPr>
          <w:rFonts w:ascii="Garamond" w:hAnsi="Garamond" w:cs="Arial"/>
          <w:sz w:val="20"/>
          <w:szCs w:val="20"/>
        </w:rPr>
        <w:t xml:space="preserve"> (zamówienie podstawowe) z zastrzeżeniem, że Zamawiający dopuszcza możliwość wcześniejszego końcowego odbioru robót</w:t>
      </w:r>
      <w:r w:rsidRPr="00F34CEE">
        <w:rPr>
          <w:rFonts w:ascii="Garamond" w:hAnsi="Garamond" w:cs="Arial"/>
          <w:sz w:val="20"/>
          <w:szCs w:val="20"/>
        </w:rPr>
        <w:t>;</w:t>
      </w:r>
      <w:r w:rsidR="005D4532" w:rsidRPr="00F34CEE">
        <w:rPr>
          <w:rFonts w:ascii="Garamond" w:hAnsi="Garamond" w:cs="Arial"/>
          <w:sz w:val="20"/>
          <w:szCs w:val="20"/>
        </w:rPr>
        <w:t xml:space="preserve"> </w:t>
      </w:r>
    </w:p>
    <w:p w14:paraId="79905614" w14:textId="30A940DF"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r w:rsidR="005D4532"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005D4532" w:rsidRPr="00F34CEE">
        <w:rPr>
          <w:rFonts w:ascii="Garamond" w:hAnsi="Garamond" w:cs="Arial"/>
          <w:sz w:val="20"/>
          <w:szCs w:val="20"/>
        </w:rPr>
        <w:t>pod warunkiem wcześniejszego posiadania całości przyznanych środków dotacyjnych na ten Etap</w:t>
      </w:r>
      <w:r w:rsidR="0072300D" w:rsidRPr="00F34CEE">
        <w:rPr>
          <w:rFonts w:ascii="Garamond" w:hAnsi="Garamond" w:cs="Arial"/>
          <w:sz w:val="20"/>
          <w:szCs w:val="20"/>
        </w:rPr>
        <w:t>.</w:t>
      </w:r>
    </w:p>
    <w:bookmarkEnd w:id="22"/>
    <w:p w14:paraId="1BD97253" w14:textId="713DE4EC" w:rsidR="00B74282" w:rsidRPr="00F34CEE" w:rsidRDefault="00EA4712" w:rsidP="00A45C06">
      <w:pPr>
        <w:tabs>
          <w:tab w:val="left" w:pos="-76"/>
          <w:tab w:val="left" w:pos="284"/>
          <w:tab w:val="left" w:pos="576"/>
        </w:tabs>
        <w:spacing w:line="276" w:lineRule="auto"/>
        <w:jc w:val="both"/>
        <w:rPr>
          <w:rFonts w:ascii="Garamond" w:hAnsi="Garamond" w:cs="Arial"/>
          <w:sz w:val="20"/>
          <w:szCs w:val="20"/>
        </w:rPr>
      </w:pPr>
      <w:r w:rsidRPr="00F34CEE">
        <w:rPr>
          <w:rFonts w:ascii="Garamond" w:hAnsi="Garamond" w:cs="Garamond"/>
          <w:kern w:val="2"/>
          <w:sz w:val="20"/>
          <w:szCs w:val="20"/>
        </w:rPr>
        <w:t xml:space="preserve">2. </w:t>
      </w:r>
      <w:r w:rsidR="00B74282" w:rsidRPr="00F34CEE">
        <w:rPr>
          <w:rFonts w:ascii="Garamond" w:hAnsi="Garamond" w:cs="Garamond"/>
          <w:kern w:val="2"/>
          <w:sz w:val="20"/>
          <w:szCs w:val="20"/>
        </w:rPr>
        <w:t xml:space="preserve">Ponadto </w:t>
      </w:r>
      <w:r w:rsidR="00123C64" w:rsidRPr="00F34CEE">
        <w:rPr>
          <w:rFonts w:ascii="Garamond" w:hAnsi="Garamond" w:cs="Garamond"/>
          <w:kern w:val="2"/>
          <w:sz w:val="20"/>
          <w:szCs w:val="20"/>
        </w:rPr>
        <w:t>S</w:t>
      </w:r>
      <w:r w:rsidR="00B74282" w:rsidRPr="00F34CEE">
        <w:rPr>
          <w:rFonts w:ascii="Garamond" w:hAnsi="Garamond" w:cs="Garamond"/>
          <w:kern w:val="2"/>
          <w:sz w:val="20"/>
          <w:szCs w:val="20"/>
        </w:rPr>
        <w:t xml:space="preserve">trony ustalają, że: </w:t>
      </w:r>
    </w:p>
    <w:p w14:paraId="0003A3BC" w14:textId="17EB3033" w:rsidR="00B74282" w:rsidRPr="00F34CEE" w:rsidRDefault="00EA4712" w:rsidP="00A45C06">
      <w:pPr>
        <w:tabs>
          <w:tab w:val="left" w:pos="426"/>
          <w:tab w:val="left" w:pos="576"/>
        </w:tabs>
        <w:spacing w:line="276" w:lineRule="auto"/>
        <w:jc w:val="both"/>
        <w:rPr>
          <w:rFonts w:ascii="Garamond" w:hAnsi="Garamond"/>
          <w:sz w:val="20"/>
          <w:szCs w:val="20"/>
        </w:rPr>
      </w:pPr>
      <w:r w:rsidRPr="00F34CEE">
        <w:rPr>
          <w:rFonts w:ascii="Garamond" w:hAnsi="Garamond" w:cs="Garamond"/>
          <w:sz w:val="20"/>
          <w:szCs w:val="20"/>
        </w:rPr>
        <w:t>1</w:t>
      </w:r>
      <w:r w:rsidR="00B74282" w:rsidRPr="00F34CEE">
        <w:rPr>
          <w:rFonts w:ascii="Garamond" w:hAnsi="Garamond" w:cs="Garamond"/>
          <w:sz w:val="20"/>
          <w:szCs w:val="20"/>
        </w:rPr>
        <w:t xml:space="preserve">)   </w:t>
      </w:r>
      <w:r w:rsidRPr="00F34CEE">
        <w:rPr>
          <w:rFonts w:ascii="Garamond" w:hAnsi="Garamond" w:cs="Garamond"/>
          <w:sz w:val="20"/>
          <w:szCs w:val="20"/>
        </w:rPr>
        <w:t>W</w:t>
      </w:r>
      <w:r w:rsidR="00B74282" w:rsidRPr="00F34CEE">
        <w:rPr>
          <w:rFonts w:ascii="Garamond" w:hAnsi="Garamond" w:cs="Garamond"/>
          <w:sz w:val="20"/>
          <w:szCs w:val="20"/>
        </w:rPr>
        <w:t xml:space="preserve">ykonawca zobowiązany jest do uzyskania – po całościowym wyczerpaniu zakresu robót </w:t>
      </w:r>
      <w:r w:rsidR="005D4532" w:rsidRPr="00F34CEE">
        <w:rPr>
          <w:rFonts w:ascii="Garamond" w:hAnsi="Garamond" w:cs="Garamond"/>
          <w:sz w:val="20"/>
          <w:szCs w:val="20"/>
        </w:rPr>
        <w:t>II</w:t>
      </w:r>
      <w:r w:rsidR="00B74282" w:rsidRPr="00F34CEE">
        <w:rPr>
          <w:rFonts w:ascii="Garamond" w:hAnsi="Garamond" w:cs="Garamond"/>
          <w:sz w:val="20"/>
          <w:szCs w:val="20"/>
        </w:rPr>
        <w:t xml:space="preserve"> etapu</w:t>
      </w:r>
      <w:r w:rsidR="001A72DC" w:rsidRPr="00F34CEE">
        <w:rPr>
          <w:rFonts w:ascii="Garamond" w:hAnsi="Garamond" w:cs="Garamond"/>
          <w:sz w:val="20"/>
          <w:szCs w:val="20"/>
        </w:rPr>
        <w:t xml:space="preserve"> uruchomionego w wyniku skorzystania z prawa opcji</w:t>
      </w:r>
      <w:r w:rsidR="00B74282" w:rsidRPr="00F34CEE">
        <w:rPr>
          <w:rFonts w:ascii="Garamond" w:hAnsi="Garamond" w:cs="Garamond"/>
          <w:sz w:val="20"/>
          <w:szCs w:val="20"/>
        </w:rPr>
        <w:t xml:space="preserve"> - ostatecznej decyzji pozwolenia na użytkowanie obiektu oraz do przekazania obiektu Zamawiającemu,</w:t>
      </w:r>
    </w:p>
    <w:p w14:paraId="26AD2503" w14:textId="40F7A885"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2) </w:t>
      </w:r>
      <w:r w:rsidR="00B74282" w:rsidRPr="00F34CEE">
        <w:rPr>
          <w:rFonts w:ascii="Garamond" w:hAnsi="Garamond" w:cs="Garamond"/>
          <w:sz w:val="20"/>
          <w:szCs w:val="20"/>
        </w:rPr>
        <w:t xml:space="preserve">zakończenie obsługi gwarancyjnej nastąpi w terminie ………………od dnia końcowego odbioru danego zakresu robót (tj. </w:t>
      </w:r>
      <w:r w:rsidR="0059266A" w:rsidRPr="00F34CEE">
        <w:rPr>
          <w:rFonts w:ascii="Garamond" w:hAnsi="Garamond" w:cs="Garamond"/>
          <w:sz w:val="20"/>
          <w:szCs w:val="20"/>
        </w:rPr>
        <w:t>………………………</w:t>
      </w:r>
      <w:r w:rsidR="00B74282" w:rsidRPr="00F34CEE">
        <w:rPr>
          <w:rFonts w:ascii="Garamond" w:hAnsi="Garamond" w:cs="Garamond"/>
          <w:sz w:val="20"/>
          <w:szCs w:val="20"/>
        </w:rPr>
        <w:t xml:space="preserve"> Etapu oraz ewentualnie całości jako zakresu objętego prawem opcji.), </w:t>
      </w:r>
    </w:p>
    <w:p w14:paraId="5B71A308" w14:textId="7DEF6984"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3) </w:t>
      </w:r>
      <w:r w:rsidR="00B74282" w:rsidRPr="00F34CEE">
        <w:rPr>
          <w:rFonts w:ascii="Garamond" w:hAnsi="Garamond" w:cs="Garamond"/>
          <w:sz w:val="20"/>
          <w:szCs w:val="20"/>
        </w:rPr>
        <w:t>wykonanie wszelkich prac nastąpi zgodnie z harmonogramem rzeczowo-finansowym, z zastrzeżeniem</w:t>
      </w:r>
      <w:r w:rsidRPr="00F34CEE">
        <w:rPr>
          <w:rFonts w:ascii="Garamond" w:hAnsi="Garamond" w:cs="Garamond"/>
          <w:sz w:val="20"/>
          <w:szCs w:val="20"/>
        </w:rPr>
        <w:t xml:space="preserve"> </w:t>
      </w:r>
      <w:r w:rsidR="00B74282" w:rsidRPr="00F34CEE">
        <w:rPr>
          <w:rFonts w:ascii="Garamond" w:hAnsi="Garamond" w:cs="Garamond"/>
          <w:sz w:val="20"/>
          <w:szCs w:val="20"/>
        </w:rPr>
        <w:t xml:space="preserve">§ 1 ust. </w:t>
      </w:r>
      <w:r w:rsidRPr="00F34CEE">
        <w:rPr>
          <w:rFonts w:ascii="Garamond" w:hAnsi="Garamond" w:cs="Garamond"/>
          <w:sz w:val="20"/>
          <w:szCs w:val="20"/>
        </w:rPr>
        <w:t xml:space="preserve">4, </w:t>
      </w:r>
    </w:p>
    <w:p w14:paraId="31884163" w14:textId="060B0BAC"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sz w:val="20"/>
          <w:szCs w:val="20"/>
        </w:rPr>
        <w:t xml:space="preserve">4) Wykonawca </w:t>
      </w:r>
      <w:r w:rsidR="00B74282" w:rsidRPr="00F34CEE">
        <w:rPr>
          <w:rFonts w:ascii="Garamond" w:hAnsi="Garamond" w:cs="Garamond"/>
          <w:sz w:val="20"/>
          <w:szCs w:val="20"/>
        </w:rPr>
        <w:t xml:space="preserve">przy udziale Inwestora Zastępczego oraz Zamawiającego sporządzi szczegółowy protokół inwentaryzacji robót w toku wg stanu na dzień zakończenia </w:t>
      </w:r>
      <w:r w:rsidR="005D4532" w:rsidRPr="00F34CEE">
        <w:rPr>
          <w:rFonts w:ascii="Garamond" w:hAnsi="Garamond" w:cs="Garamond"/>
          <w:sz w:val="20"/>
          <w:szCs w:val="20"/>
        </w:rPr>
        <w:t xml:space="preserve">I </w:t>
      </w:r>
      <w:r w:rsidR="00B74282" w:rsidRPr="00F34CEE">
        <w:rPr>
          <w:rFonts w:ascii="Garamond" w:hAnsi="Garamond" w:cs="Garamond"/>
          <w:sz w:val="20"/>
          <w:szCs w:val="20"/>
        </w:rPr>
        <w:t xml:space="preserve">Etapu – zamówienia podstawowego </w:t>
      </w:r>
      <w:r w:rsidRPr="00F34CEE">
        <w:rPr>
          <w:rFonts w:ascii="Garamond" w:hAnsi="Garamond" w:cs="Garamond"/>
          <w:i/>
          <w:iCs/>
          <w:sz w:val="20"/>
          <w:szCs w:val="20"/>
        </w:rPr>
        <w:t>[</w:t>
      </w:r>
      <w:r w:rsidR="00B74282" w:rsidRPr="00F34CEE">
        <w:rPr>
          <w:rFonts w:ascii="Garamond" w:hAnsi="Garamond" w:cs="Garamond"/>
          <w:i/>
          <w:iCs/>
          <w:sz w:val="20"/>
          <w:szCs w:val="20"/>
        </w:rPr>
        <w:t>o ile dotyczy</w:t>
      </w:r>
      <w:r w:rsidRPr="00F34CEE">
        <w:rPr>
          <w:rFonts w:ascii="Garamond" w:hAnsi="Garamond" w:cs="Garamond"/>
          <w:i/>
          <w:iCs/>
          <w:sz w:val="20"/>
          <w:szCs w:val="20"/>
        </w:rPr>
        <w:t>].</w:t>
      </w:r>
    </w:p>
    <w:p w14:paraId="53413C18" w14:textId="1EE29269"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3.</w:t>
      </w:r>
      <w:r w:rsidR="00B74282" w:rsidRPr="00F34CEE">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34CEE">
        <w:rPr>
          <w:rFonts w:ascii="Garamond" w:hAnsi="Garamond" w:cs="Garamond"/>
          <w:sz w:val="20"/>
          <w:szCs w:val="20"/>
        </w:rPr>
        <w:t>na skutek okoliczności niezależnych od Wykonawcy w szczególności w przypadku:</w:t>
      </w:r>
    </w:p>
    <w:p w14:paraId="08AB495A"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działania siły wyższej o okres działania siły wyższej i skutków jej usuwania;</w:t>
      </w:r>
    </w:p>
    <w:p w14:paraId="2E29B300"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obniżenia lub braku finansowania przedmiotowego zadania,</w:t>
      </w:r>
    </w:p>
    <w:p w14:paraId="10C4CE69" w14:textId="19BE0A78"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udokumentowanego opóźnienia wprowadzenia Wykonawcy na budowę z przyczyn </w:t>
      </w:r>
      <w:r w:rsidR="00123C64" w:rsidRPr="00F34CEE">
        <w:rPr>
          <w:rFonts w:ascii="Garamond" w:hAnsi="Garamond" w:cs="Garamond"/>
          <w:bCs/>
          <w:sz w:val="20"/>
          <w:szCs w:val="20"/>
        </w:rPr>
        <w:t xml:space="preserve">leżących po stronie </w:t>
      </w:r>
      <w:r w:rsidRPr="00F34CEE">
        <w:rPr>
          <w:rFonts w:ascii="Garamond" w:hAnsi="Garamond" w:cs="Garamond"/>
          <w:bCs/>
          <w:sz w:val="20"/>
          <w:szCs w:val="20"/>
        </w:rPr>
        <w:t xml:space="preserve">Zamawiającego – o czas </w:t>
      </w:r>
      <w:r w:rsidR="00123C64" w:rsidRPr="00F34CEE">
        <w:rPr>
          <w:rFonts w:ascii="Garamond" w:hAnsi="Garamond" w:cs="Garamond"/>
          <w:bCs/>
          <w:sz w:val="20"/>
          <w:szCs w:val="20"/>
        </w:rPr>
        <w:t xml:space="preserve">zaistniałego </w:t>
      </w:r>
      <w:r w:rsidRPr="00F34CEE">
        <w:rPr>
          <w:rFonts w:ascii="Garamond" w:hAnsi="Garamond" w:cs="Garamond"/>
          <w:bCs/>
          <w:sz w:val="20"/>
          <w:szCs w:val="20"/>
        </w:rPr>
        <w:t>opóźnienia</w:t>
      </w:r>
      <w:r w:rsidR="00123C64" w:rsidRPr="00F34CEE">
        <w:rPr>
          <w:rFonts w:ascii="Garamond" w:hAnsi="Garamond" w:cs="Garamond"/>
          <w:bCs/>
          <w:sz w:val="20"/>
          <w:szCs w:val="20"/>
        </w:rPr>
        <w:t>;</w:t>
      </w:r>
    </w:p>
    <w:p w14:paraId="692F4997"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zwłoki Zamawiającego w przekazaniu dokumentów niezbędnych do realizacji umowy – o czas zwłoki,</w:t>
      </w:r>
    </w:p>
    <w:p w14:paraId="56270F94"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opóźnień w uzyskaniu od stosownych instytucji i organów niezbędnych uzgodnień, pozwoleń, decyzji i innych aktów, w terminach instrukcyjnych bądź obligatoryjnych wynikających z obowiązujących przepisów prawa, z przyczyn za które Wykonawca nie odpowiada</w:t>
      </w:r>
      <w:r w:rsidRPr="00F34CEE">
        <w:rPr>
          <w:rFonts w:ascii="Garamond" w:hAnsi="Garamond" w:cs="Garamond"/>
          <w:bCs/>
          <w:sz w:val="20"/>
          <w:szCs w:val="20"/>
        </w:rPr>
        <w:t xml:space="preserve"> – o czas odpowiadający opóźnieniu</w:t>
      </w:r>
      <w:r w:rsidR="00BF4ED8" w:rsidRPr="00F34CEE">
        <w:rPr>
          <w:rFonts w:ascii="Garamond" w:hAnsi="Garamond" w:cs="Garamond"/>
          <w:bCs/>
          <w:sz w:val="20"/>
          <w:szCs w:val="20"/>
        </w:rPr>
        <w:t>,</w:t>
      </w:r>
    </w:p>
    <w:p w14:paraId="314C889B" w14:textId="1FA4A293" w:rsidR="00BF4ED8" w:rsidRPr="00F34CEE" w:rsidRDefault="00BF4ED8">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interesu Zamawiającego, </w:t>
      </w:r>
    </w:p>
    <w:p w14:paraId="57576A73" w14:textId="31901D34"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sz w:val="20"/>
          <w:szCs w:val="20"/>
        </w:rPr>
        <w:t>4.</w:t>
      </w:r>
      <w:r w:rsidR="00B74282" w:rsidRPr="00F34CEE">
        <w:rPr>
          <w:rFonts w:ascii="Garamond" w:hAnsi="Garamond" w:cs="Garamond"/>
          <w:sz w:val="20"/>
          <w:szCs w:val="20"/>
        </w:rPr>
        <w:t xml:space="preserve">   </w:t>
      </w:r>
      <w:bookmarkStart w:id="23" w:name="_Hlk209155682"/>
      <w:r w:rsidR="00B74282" w:rsidRPr="00F34CEE">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34CEE">
        <w:rPr>
          <w:rFonts w:ascii="Garamond" w:hAnsi="Garamond" w:cs="Garamond"/>
          <w:sz w:val="20"/>
          <w:szCs w:val="20"/>
        </w:rPr>
        <w:t xml:space="preserve">(także czasowego) </w:t>
      </w:r>
      <w:r w:rsidR="00B74282" w:rsidRPr="00F34CEE">
        <w:rPr>
          <w:rFonts w:ascii="Garamond" w:hAnsi="Garamond" w:cs="Garamond"/>
          <w:sz w:val="20"/>
          <w:szCs w:val="20"/>
        </w:rPr>
        <w:t>finansowania przedmiotowego zadania inwestycyjnego</w:t>
      </w:r>
      <w:r w:rsidR="00D553C7" w:rsidRPr="00F34CEE">
        <w:rPr>
          <w:rFonts w:ascii="Garamond" w:hAnsi="Garamond" w:cs="Garamond"/>
          <w:sz w:val="20"/>
          <w:szCs w:val="20"/>
        </w:rPr>
        <w:t>, jednakże nie dłużej niż o 3 miesiące.</w:t>
      </w:r>
      <w:r w:rsidR="00B74282" w:rsidRPr="00F34CEE">
        <w:rPr>
          <w:rFonts w:ascii="Garamond" w:hAnsi="Garamond" w:cs="Garamond"/>
          <w:sz w:val="20"/>
          <w:szCs w:val="20"/>
        </w:rPr>
        <w:t xml:space="preserve"> </w:t>
      </w:r>
      <w:bookmarkEnd w:id="23"/>
      <w:r w:rsidR="00B74282" w:rsidRPr="00F34CEE">
        <w:rPr>
          <w:rFonts w:ascii="Garamond" w:hAnsi="Garamond" w:cs="Garamond"/>
          <w:sz w:val="20"/>
          <w:szCs w:val="20"/>
        </w:rPr>
        <w:t>W</w:t>
      </w:r>
      <w:r w:rsidR="00123C64" w:rsidRPr="00F34CEE">
        <w:rPr>
          <w:rFonts w:ascii="Garamond" w:hAnsi="Garamond" w:cs="Garamond"/>
          <w:sz w:val="20"/>
          <w:szCs w:val="20"/>
        </w:rPr>
        <w:t> </w:t>
      </w:r>
      <w:r w:rsidR="00B74282" w:rsidRPr="00F34CEE">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34CEE">
        <w:rPr>
          <w:rFonts w:ascii="Garamond" w:hAnsi="Garamond" w:cs="Garamond"/>
          <w:sz w:val="20"/>
          <w:szCs w:val="20"/>
        </w:rPr>
        <w:t xml:space="preserve">w związku z tym </w:t>
      </w:r>
      <w:r w:rsidR="00B74282" w:rsidRPr="00F34CEE">
        <w:rPr>
          <w:rFonts w:ascii="Garamond" w:hAnsi="Garamond" w:cs="Garamond"/>
          <w:sz w:val="20"/>
          <w:szCs w:val="20"/>
        </w:rPr>
        <w:t xml:space="preserve">wydatków </w:t>
      </w:r>
      <w:r w:rsidR="00123C64" w:rsidRPr="00F34CEE">
        <w:rPr>
          <w:rFonts w:ascii="Garamond" w:hAnsi="Garamond" w:cs="Garamond"/>
          <w:sz w:val="20"/>
          <w:szCs w:val="20"/>
        </w:rPr>
        <w:t xml:space="preserve">przez Wykonawcę </w:t>
      </w:r>
      <w:r w:rsidR="00B74282" w:rsidRPr="00F34CEE">
        <w:rPr>
          <w:rFonts w:ascii="Garamond" w:hAnsi="Garamond" w:cs="Garamond"/>
          <w:sz w:val="20"/>
          <w:szCs w:val="20"/>
        </w:rPr>
        <w:t>musi być zgłoszona Zamawiającemu</w:t>
      </w:r>
      <w:r w:rsidR="00123C64" w:rsidRPr="00F34CEE">
        <w:rPr>
          <w:rFonts w:ascii="Garamond" w:hAnsi="Garamond" w:cs="Garamond"/>
          <w:sz w:val="20"/>
          <w:szCs w:val="20"/>
        </w:rPr>
        <w:t xml:space="preserve">, </w:t>
      </w:r>
      <w:r w:rsidR="00B74282" w:rsidRPr="00F34CEE">
        <w:rPr>
          <w:rFonts w:ascii="Garamond" w:hAnsi="Garamond" w:cs="Garamond"/>
          <w:sz w:val="20"/>
          <w:szCs w:val="20"/>
        </w:rPr>
        <w:t>na piśmie</w:t>
      </w:r>
      <w:r w:rsidR="00123C64" w:rsidRPr="00F34CEE">
        <w:rPr>
          <w:rFonts w:ascii="Garamond" w:hAnsi="Garamond" w:cs="Garamond"/>
          <w:sz w:val="20"/>
          <w:szCs w:val="20"/>
        </w:rPr>
        <w:t>,</w:t>
      </w:r>
      <w:r w:rsidR="00B74282" w:rsidRPr="00F34CEE">
        <w:rPr>
          <w:rFonts w:ascii="Garamond" w:hAnsi="Garamond" w:cs="Garamond"/>
          <w:sz w:val="20"/>
          <w:szCs w:val="20"/>
        </w:rPr>
        <w:t xml:space="preserve"> na co najmniej 14 dni przed ich wymagalnością.</w:t>
      </w:r>
    </w:p>
    <w:p w14:paraId="4F9BB510" w14:textId="6CBC7120"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5.</w:t>
      </w:r>
      <w:r w:rsidR="00B74282" w:rsidRPr="00F34CEE">
        <w:rPr>
          <w:rFonts w:ascii="Garamond" w:hAnsi="Garamond"/>
          <w:sz w:val="20"/>
          <w:szCs w:val="20"/>
        </w:rPr>
        <w:t xml:space="preserve">  </w:t>
      </w:r>
      <w:r w:rsidR="00B74282" w:rsidRPr="00F34CEE">
        <w:rPr>
          <w:rFonts w:ascii="Garamond" w:hAnsi="Garamond" w:cs="Garamond"/>
          <w:bCs/>
          <w:sz w:val="20"/>
          <w:szCs w:val="20"/>
        </w:rPr>
        <w:t xml:space="preserve">Ewentualne przedłużenie terminu </w:t>
      </w:r>
      <w:r w:rsidR="00B74282" w:rsidRPr="00F34CEE">
        <w:rPr>
          <w:rFonts w:ascii="Garamond" w:hAnsi="Garamond" w:cs="Garamond"/>
          <w:sz w:val="20"/>
          <w:szCs w:val="20"/>
        </w:rPr>
        <w:t xml:space="preserve">zakończenia realizacji przedmiotu umowy </w:t>
      </w:r>
      <w:r w:rsidR="00B74282" w:rsidRPr="00F34CEE">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6.</w:t>
      </w:r>
      <w:r w:rsidR="00B74282" w:rsidRPr="00F34CEE">
        <w:rPr>
          <w:rFonts w:ascii="Garamond" w:hAnsi="Garamond"/>
          <w:sz w:val="20"/>
          <w:szCs w:val="20"/>
        </w:rPr>
        <w:t xml:space="preserve"> </w:t>
      </w:r>
      <w:r w:rsidR="00B74282" w:rsidRPr="00F34CEE">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31A9C0DF" w:rsidR="00B23856" w:rsidRPr="00F34CEE"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34CEE">
        <w:rPr>
          <w:rFonts w:ascii="Garamond" w:hAnsi="Garamond"/>
          <w:sz w:val="20"/>
          <w:szCs w:val="20"/>
        </w:rPr>
        <w:t>7.</w:t>
      </w:r>
      <w:r w:rsidR="00B74282" w:rsidRPr="00F34CEE">
        <w:rPr>
          <w:rFonts w:ascii="Garamond" w:hAnsi="Garamond"/>
          <w:sz w:val="20"/>
          <w:szCs w:val="20"/>
        </w:rPr>
        <w:t xml:space="preserve"> </w:t>
      </w:r>
      <w:r w:rsidR="00527B00" w:rsidRPr="00F34CEE">
        <w:rPr>
          <w:rFonts w:ascii="Garamond" w:hAnsi="Garamond" w:cs="Arial"/>
          <w:sz w:val="20"/>
          <w:szCs w:val="20"/>
        </w:rPr>
        <w:t>Datą zakończenia realizacji umowy będzie data podpisania protokołu odbioru końcowego robót. W sytuacji, gdyby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34CEE">
        <w:rPr>
          <w:rStyle w:val="markedcontent"/>
          <w:rFonts w:ascii="Garamond" w:hAnsi="Garamond" w:cs="Arial"/>
          <w:sz w:val="20"/>
          <w:szCs w:val="20"/>
        </w:rPr>
        <w:t>.</w:t>
      </w:r>
    </w:p>
    <w:p w14:paraId="7B86A1A5" w14:textId="6ED12966" w:rsidR="001A72DC" w:rsidRPr="00F34CEE" w:rsidRDefault="00546D1F"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8. </w:t>
      </w:r>
      <w:r w:rsidR="001A72DC" w:rsidRPr="00F34CEE">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34CEE" w:rsidRDefault="001A72DC">
      <w:pPr>
        <w:pStyle w:val="Akapitzlist"/>
        <w:numPr>
          <w:ilvl w:val="2"/>
          <w:numId w:val="165"/>
        </w:numPr>
        <w:tabs>
          <w:tab w:val="left" w:pos="-76"/>
          <w:tab w:val="left" w:pos="284"/>
          <w:tab w:val="left" w:pos="576"/>
        </w:tabs>
        <w:spacing w:after="0"/>
        <w:ind w:left="-142" w:firstLine="142"/>
        <w:jc w:val="both"/>
        <w:rPr>
          <w:rFonts w:ascii="Garamond" w:hAnsi="Garamond"/>
          <w:sz w:val="20"/>
          <w:szCs w:val="20"/>
        </w:rPr>
      </w:pPr>
      <w:r w:rsidRPr="00F34CEE">
        <w:rPr>
          <w:rFonts w:ascii="Garamond" w:hAnsi="Garamond"/>
          <w:sz w:val="20"/>
          <w:szCs w:val="20"/>
        </w:rPr>
        <w:t>wykonania całej lub części przedmiotu Umowy, o którym mowa w § 1 Umowy,</w:t>
      </w:r>
    </w:p>
    <w:p w14:paraId="11E8D8B5" w14:textId="10D7226E" w:rsidR="001A72DC" w:rsidRPr="00F34CEE" w:rsidRDefault="001A72DC">
      <w:pPr>
        <w:pStyle w:val="Akapitzlist"/>
        <w:numPr>
          <w:ilvl w:val="2"/>
          <w:numId w:val="165"/>
        </w:numPr>
        <w:tabs>
          <w:tab w:val="left" w:pos="-76"/>
          <w:tab w:val="left" w:pos="284"/>
          <w:tab w:val="left" w:pos="576"/>
        </w:tabs>
        <w:spacing w:after="0"/>
        <w:ind w:left="1843" w:hanging="1843"/>
        <w:jc w:val="both"/>
        <w:rPr>
          <w:rFonts w:ascii="Garamond" w:hAnsi="Garamond"/>
          <w:sz w:val="20"/>
          <w:szCs w:val="20"/>
        </w:rPr>
      </w:pPr>
      <w:r w:rsidRPr="00F34CEE">
        <w:rPr>
          <w:rFonts w:ascii="Garamond" w:hAnsi="Garamond"/>
          <w:sz w:val="20"/>
          <w:szCs w:val="20"/>
        </w:rPr>
        <w:t xml:space="preserve">usunięcia wad w zakresie </w:t>
      </w:r>
      <w:r w:rsidR="00D80294" w:rsidRPr="00F34CEE">
        <w:rPr>
          <w:rFonts w:ascii="Garamond" w:hAnsi="Garamond"/>
          <w:sz w:val="20"/>
          <w:szCs w:val="20"/>
        </w:rPr>
        <w:t>g</w:t>
      </w:r>
      <w:r w:rsidRPr="00F34CEE">
        <w:rPr>
          <w:rFonts w:ascii="Garamond" w:hAnsi="Garamond"/>
          <w:sz w:val="20"/>
          <w:szCs w:val="20"/>
        </w:rPr>
        <w:t xml:space="preserve">warancji i </w:t>
      </w:r>
      <w:r w:rsidR="00D80294" w:rsidRPr="00F34CEE">
        <w:rPr>
          <w:rFonts w:ascii="Garamond" w:hAnsi="Garamond"/>
          <w:sz w:val="20"/>
          <w:szCs w:val="20"/>
        </w:rPr>
        <w:t>r</w:t>
      </w:r>
      <w:r w:rsidRPr="00F34CEE">
        <w:rPr>
          <w:rFonts w:ascii="Garamond" w:hAnsi="Garamond"/>
          <w:sz w:val="20"/>
          <w:szCs w:val="20"/>
        </w:rPr>
        <w:t>ękojmi,</w:t>
      </w:r>
    </w:p>
    <w:p w14:paraId="2CCE624F" w14:textId="42662B30" w:rsidR="001A72DC" w:rsidRPr="00F34CEE" w:rsidRDefault="001A72DC"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34CEE">
        <w:rPr>
          <w:rFonts w:ascii="Garamond" w:hAnsi="Garamond"/>
          <w:b/>
          <w:sz w:val="20"/>
          <w:szCs w:val="20"/>
        </w:rPr>
        <w:t>HRF</w:t>
      </w:r>
      <w:r w:rsidRPr="00F34CEE">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czynności  powierzonych osobie trzeciej oraz ich wartość, ustalone w oparciu o </w:t>
      </w:r>
      <w:r w:rsidRPr="00F34CEE">
        <w:rPr>
          <w:rFonts w:ascii="Garamond" w:hAnsi="Garamond"/>
          <w:b/>
          <w:sz w:val="20"/>
          <w:szCs w:val="20"/>
        </w:rPr>
        <w:t>HRF</w:t>
      </w:r>
      <w:r w:rsidRPr="00F34CEE">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34CEE"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4</w:t>
      </w:r>
    </w:p>
    <w:p w14:paraId="4F47601C" w14:textId="77777777"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Zamawiający ustanawia …………………………………………………………………, jako</w:t>
      </w:r>
      <w:r w:rsidRPr="00F34CEE">
        <w:rPr>
          <w:rFonts w:ascii="Garamond" w:hAnsi="Garamond"/>
          <w:sz w:val="20"/>
          <w:szCs w:val="20"/>
        </w:rPr>
        <w:t xml:space="preserve"> </w:t>
      </w:r>
      <w:r w:rsidRPr="00F34CEE">
        <w:rPr>
          <w:rStyle w:val="markedcontent"/>
          <w:rFonts w:ascii="Garamond" w:hAnsi="Garamond" w:cs="Arial"/>
          <w:sz w:val="20"/>
          <w:szCs w:val="20"/>
        </w:rPr>
        <w:t>osoby odpowiedzialne ze strony Zamawiającego za stały nadzór nad realizacją</w:t>
      </w:r>
      <w:r w:rsidRPr="00F34CEE">
        <w:rPr>
          <w:rFonts w:ascii="Garamond" w:hAnsi="Garamond"/>
          <w:sz w:val="20"/>
          <w:szCs w:val="20"/>
        </w:rPr>
        <w:t xml:space="preserve"> </w:t>
      </w:r>
      <w:r w:rsidRPr="00F34CEE">
        <w:rPr>
          <w:rStyle w:val="markedcontent"/>
          <w:rFonts w:ascii="Garamond" w:hAnsi="Garamond" w:cs="Arial"/>
          <w:sz w:val="20"/>
          <w:szCs w:val="20"/>
        </w:rPr>
        <w:t>zamówienia będącego przedmiotem niniejszej umowy, łącznie z podpisaniem</w:t>
      </w:r>
      <w:r w:rsidRPr="00F34CEE">
        <w:rPr>
          <w:rFonts w:ascii="Garamond" w:hAnsi="Garamond"/>
          <w:sz w:val="20"/>
          <w:szCs w:val="20"/>
        </w:rPr>
        <w:t xml:space="preserve"> </w:t>
      </w:r>
      <w:r w:rsidRPr="00F34CEE">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 xml:space="preserve">Zamawiający </w:t>
      </w:r>
      <w:r w:rsidR="005D4532" w:rsidRPr="00F34CEE">
        <w:rPr>
          <w:rStyle w:val="markedcontent"/>
          <w:rFonts w:ascii="Garamond" w:hAnsi="Garamond" w:cs="Arial"/>
          <w:sz w:val="20"/>
          <w:szCs w:val="20"/>
        </w:rPr>
        <w:t xml:space="preserve">skieruje </w:t>
      </w:r>
      <w:r w:rsidRPr="00F34CEE">
        <w:rPr>
          <w:rStyle w:val="markedcontent"/>
          <w:rFonts w:ascii="Garamond" w:hAnsi="Garamond" w:cs="Arial"/>
          <w:sz w:val="20"/>
          <w:szCs w:val="20"/>
        </w:rPr>
        <w:t>również Inwestora zastępczego do nadzoru nad realizacją umowy</w:t>
      </w:r>
      <w:r w:rsidR="005D4532" w:rsidRPr="00F34CEE">
        <w:rPr>
          <w:rStyle w:val="markedcontent"/>
          <w:rFonts w:ascii="Garamond" w:hAnsi="Garamond" w:cs="Arial"/>
          <w:sz w:val="20"/>
          <w:szCs w:val="20"/>
        </w:rPr>
        <w:t xml:space="preserve">, a Wykonawca jest zobowiązany do ścisłej współpracy </w:t>
      </w:r>
      <w:r w:rsidR="00E041C0" w:rsidRPr="00F34CEE">
        <w:rPr>
          <w:rStyle w:val="markedcontent"/>
          <w:rFonts w:ascii="Garamond" w:hAnsi="Garamond" w:cs="Arial"/>
          <w:sz w:val="20"/>
          <w:szCs w:val="20"/>
        </w:rPr>
        <w:t xml:space="preserve">z nim </w:t>
      </w:r>
      <w:r w:rsidR="005D4532" w:rsidRPr="00F34CEE">
        <w:rPr>
          <w:rStyle w:val="markedcontent"/>
          <w:rFonts w:ascii="Garamond" w:hAnsi="Garamond" w:cs="Arial"/>
          <w:sz w:val="20"/>
          <w:szCs w:val="20"/>
        </w:rPr>
        <w:t>celem należyte</w:t>
      </w:r>
      <w:r w:rsidR="00E041C0" w:rsidRPr="00F34CEE">
        <w:rPr>
          <w:rStyle w:val="markedcontent"/>
          <w:rFonts w:ascii="Garamond" w:hAnsi="Garamond" w:cs="Arial"/>
          <w:sz w:val="20"/>
          <w:szCs w:val="20"/>
        </w:rPr>
        <w:t xml:space="preserve">j realizacji </w:t>
      </w:r>
      <w:r w:rsidR="005D4532" w:rsidRPr="00F34CEE">
        <w:rPr>
          <w:rStyle w:val="markedcontent"/>
          <w:rFonts w:ascii="Garamond" w:hAnsi="Garamond" w:cs="Arial"/>
          <w:sz w:val="20"/>
          <w:szCs w:val="20"/>
        </w:rPr>
        <w:t xml:space="preserve">umowy. </w:t>
      </w:r>
    </w:p>
    <w:p w14:paraId="083EC8C9" w14:textId="4CC43E6F"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Uzgodnienia dokonywane przez Inwestora zastępczego wymagają formy pisemnej</w:t>
      </w:r>
      <w:r w:rsidRPr="00F34CEE">
        <w:rPr>
          <w:rFonts w:ascii="Garamond" w:hAnsi="Garamond"/>
          <w:sz w:val="20"/>
          <w:szCs w:val="20"/>
        </w:rPr>
        <w:t xml:space="preserve"> </w:t>
      </w:r>
      <w:r w:rsidRPr="00F34CEE">
        <w:rPr>
          <w:rStyle w:val="markedcontent"/>
          <w:rFonts w:ascii="Garamond" w:hAnsi="Garamond" w:cs="Arial"/>
          <w:sz w:val="20"/>
          <w:szCs w:val="20"/>
        </w:rPr>
        <w:t>(w tym</w:t>
      </w:r>
      <w:r w:rsidR="00E041C0" w:rsidRPr="00F34CEE">
        <w:rPr>
          <w:rStyle w:val="markedcontent"/>
          <w:rFonts w:ascii="Garamond" w:hAnsi="Garamond" w:cs="Arial"/>
          <w:sz w:val="20"/>
          <w:szCs w:val="20"/>
        </w:rPr>
        <w:t xml:space="preserve">, jeśli to konieczne, </w:t>
      </w:r>
      <w:r w:rsidRPr="00F34CEE">
        <w:rPr>
          <w:rStyle w:val="markedcontent"/>
          <w:rFonts w:ascii="Garamond" w:hAnsi="Garamond" w:cs="Arial"/>
          <w:sz w:val="20"/>
          <w:szCs w:val="20"/>
        </w:rPr>
        <w:t>do dziennika budowy).</w:t>
      </w:r>
    </w:p>
    <w:p w14:paraId="6DA83F31"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Inwestor zastępczy sprawdzać będzie jakość dostarczonych i wbudowanych</w:t>
      </w:r>
      <w:r w:rsidRPr="00F34CEE">
        <w:rPr>
          <w:rFonts w:ascii="Garamond" w:hAnsi="Garamond"/>
          <w:sz w:val="20"/>
          <w:szCs w:val="20"/>
        </w:rPr>
        <w:t xml:space="preserve"> </w:t>
      </w:r>
      <w:r w:rsidRPr="00F34CEE">
        <w:rPr>
          <w:rStyle w:val="markedcontent"/>
          <w:rFonts w:ascii="Garamond" w:hAnsi="Garamond" w:cs="Arial"/>
          <w:sz w:val="20"/>
          <w:szCs w:val="20"/>
        </w:rPr>
        <w:t>materiałów przez Wykonawcę. W przypadku stwierdzenia niewłaściwej jakości</w:t>
      </w:r>
      <w:r w:rsidRPr="00F34CEE">
        <w:rPr>
          <w:rFonts w:ascii="Garamond" w:hAnsi="Garamond"/>
          <w:sz w:val="20"/>
          <w:szCs w:val="20"/>
        </w:rPr>
        <w:t xml:space="preserve"> </w:t>
      </w:r>
      <w:r w:rsidRPr="00F34CEE">
        <w:rPr>
          <w:rStyle w:val="markedcontent"/>
          <w:rFonts w:ascii="Garamond" w:hAnsi="Garamond" w:cs="Arial"/>
          <w:sz w:val="20"/>
          <w:szCs w:val="20"/>
        </w:rPr>
        <w:t>materiałów (np. brak atestów, przekroczenie tolerancji wymiarowej, widoczne wady,</w:t>
      </w:r>
      <w:r w:rsidRPr="00F34CEE">
        <w:rPr>
          <w:rFonts w:ascii="Garamond" w:hAnsi="Garamond"/>
          <w:sz w:val="20"/>
          <w:szCs w:val="20"/>
        </w:rPr>
        <w:t xml:space="preserve"> </w:t>
      </w:r>
      <w:r w:rsidRPr="00F34CEE">
        <w:rPr>
          <w:rStyle w:val="markedcontent"/>
          <w:rFonts w:ascii="Garamond" w:hAnsi="Garamond" w:cs="Arial"/>
          <w:sz w:val="20"/>
          <w:szCs w:val="20"/>
        </w:rPr>
        <w:t>itp.) Inspektor nadzoru/inwestor zastępczy może zabronić wbudowania takich materiałów, a wykonane</w:t>
      </w:r>
      <w:r w:rsidRPr="00F34CEE">
        <w:rPr>
          <w:rFonts w:ascii="Garamond" w:hAnsi="Garamond"/>
          <w:sz w:val="20"/>
          <w:szCs w:val="20"/>
        </w:rPr>
        <w:t xml:space="preserve"> </w:t>
      </w:r>
      <w:r w:rsidRPr="00F34CEE">
        <w:rPr>
          <w:rStyle w:val="markedcontent"/>
          <w:rFonts w:ascii="Garamond" w:hAnsi="Garamond" w:cs="Arial"/>
          <w:sz w:val="20"/>
          <w:szCs w:val="20"/>
        </w:rPr>
        <w:t>elementy robót nakazać rozebrać i wykonać ponownie w sposób odpowiadający</w:t>
      </w:r>
      <w:r w:rsidRPr="00F34CEE">
        <w:rPr>
          <w:rFonts w:ascii="Garamond" w:hAnsi="Garamond"/>
          <w:sz w:val="20"/>
          <w:szCs w:val="20"/>
        </w:rPr>
        <w:t xml:space="preserve"> </w:t>
      </w:r>
      <w:r w:rsidRPr="00F34CEE">
        <w:rPr>
          <w:rStyle w:val="markedcontent"/>
          <w:rFonts w:ascii="Garamond" w:hAnsi="Garamond" w:cs="Arial"/>
          <w:sz w:val="20"/>
          <w:szCs w:val="20"/>
        </w:rPr>
        <w:t xml:space="preserve">normom jakościowym na koszt Wykonawcy. </w:t>
      </w:r>
    </w:p>
    <w:p w14:paraId="6A8D2D4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stwierdzenia niewłaściwej jakości robót Inspektora nadzoru/inwestora zastępczego może</w:t>
      </w:r>
      <w:r w:rsidRPr="00F34CEE">
        <w:rPr>
          <w:rFonts w:ascii="Garamond" w:hAnsi="Garamond"/>
          <w:sz w:val="20"/>
          <w:szCs w:val="20"/>
        </w:rPr>
        <w:t xml:space="preserve"> </w:t>
      </w:r>
      <w:r w:rsidRPr="00F34CEE">
        <w:rPr>
          <w:rStyle w:val="markedcontent"/>
          <w:rFonts w:ascii="Garamond" w:hAnsi="Garamond" w:cs="Arial"/>
          <w:sz w:val="20"/>
          <w:szCs w:val="20"/>
        </w:rPr>
        <w:t>nakazać rozebranie wykonanych elementów, wykonanie ponownie w sposób</w:t>
      </w:r>
      <w:r w:rsidRPr="00F34CEE">
        <w:rPr>
          <w:rFonts w:ascii="Garamond" w:hAnsi="Garamond"/>
          <w:sz w:val="20"/>
          <w:szCs w:val="20"/>
        </w:rPr>
        <w:t xml:space="preserve"> </w:t>
      </w:r>
      <w:r w:rsidRPr="00F34CEE">
        <w:rPr>
          <w:rStyle w:val="markedcontent"/>
          <w:rFonts w:ascii="Garamond" w:hAnsi="Garamond" w:cs="Arial"/>
          <w:sz w:val="20"/>
          <w:szCs w:val="20"/>
        </w:rPr>
        <w:t>odpowiadający normom jakościowym i technologicznym. Wszelkie konsekwencje</w:t>
      </w:r>
      <w:r w:rsidRPr="00F34CEE">
        <w:rPr>
          <w:rFonts w:ascii="Garamond" w:hAnsi="Garamond"/>
          <w:sz w:val="20"/>
          <w:szCs w:val="20"/>
        </w:rPr>
        <w:t xml:space="preserve"> </w:t>
      </w:r>
      <w:r w:rsidRPr="00F34CEE">
        <w:rPr>
          <w:rStyle w:val="markedcontent"/>
          <w:rFonts w:ascii="Garamond" w:hAnsi="Garamond" w:cs="Arial"/>
          <w:sz w:val="20"/>
          <w:szCs w:val="20"/>
        </w:rPr>
        <w:t>prawne i finansowe związane z wadliwie wykonanymi robotami obciążają</w:t>
      </w:r>
      <w:r w:rsidRPr="00F34CEE">
        <w:rPr>
          <w:rFonts w:ascii="Garamond" w:hAnsi="Garamond"/>
          <w:sz w:val="20"/>
          <w:szCs w:val="20"/>
        </w:rPr>
        <w:t xml:space="preserve"> </w:t>
      </w:r>
      <w:r w:rsidRPr="00F34CEE">
        <w:rPr>
          <w:rStyle w:val="markedcontent"/>
          <w:rFonts w:ascii="Garamond" w:hAnsi="Garamond" w:cs="Arial"/>
          <w:sz w:val="20"/>
          <w:szCs w:val="20"/>
        </w:rPr>
        <w:t>Wykonawcę.</w:t>
      </w:r>
    </w:p>
    <w:p w14:paraId="450F5EB4" w14:textId="4810EA3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Sprawdzanie robót przez Inspektora nadzoru/inwestora </w:t>
      </w:r>
      <w:r w:rsidR="00853D7E" w:rsidRPr="00F34CEE">
        <w:rPr>
          <w:rStyle w:val="markedcontent"/>
          <w:rFonts w:ascii="Garamond" w:hAnsi="Garamond" w:cs="Arial"/>
          <w:sz w:val="20"/>
          <w:szCs w:val="20"/>
        </w:rPr>
        <w:t>zastępczego nie</w:t>
      </w:r>
      <w:r w:rsidRPr="00F34CEE">
        <w:rPr>
          <w:rStyle w:val="markedcontent"/>
          <w:rFonts w:ascii="Garamond" w:hAnsi="Garamond" w:cs="Arial"/>
          <w:sz w:val="20"/>
          <w:szCs w:val="20"/>
        </w:rPr>
        <w:t xml:space="preserve"> zwalnia Wykonawcy</w:t>
      </w:r>
      <w:r w:rsidRPr="00F34CEE">
        <w:rPr>
          <w:rFonts w:ascii="Garamond" w:hAnsi="Garamond"/>
          <w:sz w:val="20"/>
          <w:szCs w:val="20"/>
        </w:rPr>
        <w:t xml:space="preserve"> </w:t>
      </w:r>
      <w:r w:rsidRPr="00F34CEE">
        <w:rPr>
          <w:rStyle w:val="markedcontent"/>
          <w:rFonts w:ascii="Garamond" w:hAnsi="Garamond" w:cs="Arial"/>
          <w:sz w:val="20"/>
          <w:szCs w:val="20"/>
        </w:rPr>
        <w:t>z odpowiedzialności za wady i nie ma wpływu na odpowiedzialność Wykonawcy</w:t>
      </w:r>
      <w:r w:rsidRPr="00F34CEE">
        <w:rPr>
          <w:rFonts w:ascii="Garamond" w:hAnsi="Garamond"/>
          <w:sz w:val="20"/>
          <w:szCs w:val="20"/>
        </w:rPr>
        <w:t xml:space="preserve"> </w:t>
      </w:r>
      <w:r w:rsidRPr="00F34CEE">
        <w:rPr>
          <w:rStyle w:val="markedcontent"/>
          <w:rFonts w:ascii="Garamond" w:hAnsi="Garamond" w:cs="Arial"/>
          <w:sz w:val="20"/>
          <w:szCs w:val="20"/>
        </w:rPr>
        <w:t>z tytułu ujawnionych wad w późniejszym terminie.</w:t>
      </w:r>
      <w:r w:rsidRPr="00F34CEE">
        <w:rPr>
          <w:rFonts w:ascii="Garamond" w:hAnsi="Garamond"/>
          <w:sz w:val="20"/>
          <w:szCs w:val="20"/>
        </w:rPr>
        <w:t xml:space="preserve"> </w:t>
      </w:r>
    </w:p>
    <w:p w14:paraId="79B0EBA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usunięcie wad w dzienniku budowy, w uzasadnionych</w:t>
      </w:r>
      <w:r w:rsidRPr="00F34CEE">
        <w:rPr>
          <w:rFonts w:ascii="Garamond" w:hAnsi="Garamond"/>
          <w:b/>
          <w:bCs/>
          <w:kern w:val="0"/>
          <w:sz w:val="20"/>
          <w:szCs w:val="20"/>
          <w:lang w:eastAsia="ar-SA"/>
        </w:rPr>
        <w:t xml:space="preserve"> </w:t>
      </w:r>
      <w:r w:rsidRPr="00F34CEE">
        <w:rPr>
          <w:rStyle w:val="markedcontent"/>
          <w:rFonts w:ascii="Garamond" w:hAnsi="Garamond" w:cs="Arial"/>
          <w:sz w:val="20"/>
          <w:szCs w:val="20"/>
        </w:rPr>
        <w:t>wypadkach - odrębnym pismem.</w:t>
      </w:r>
    </w:p>
    <w:p w14:paraId="134DD584" w14:textId="3CC256DF"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faktyczne wykonanie robót wpisem do dziennika</w:t>
      </w:r>
      <w:r w:rsidRPr="00F34CEE">
        <w:rPr>
          <w:rFonts w:ascii="Garamond" w:hAnsi="Garamond"/>
          <w:sz w:val="20"/>
          <w:szCs w:val="20"/>
        </w:rPr>
        <w:t xml:space="preserve"> </w:t>
      </w:r>
      <w:r w:rsidRPr="00F34CEE">
        <w:rPr>
          <w:rStyle w:val="markedcontent"/>
          <w:rFonts w:ascii="Garamond" w:hAnsi="Garamond" w:cs="Arial"/>
          <w:sz w:val="20"/>
          <w:szCs w:val="20"/>
        </w:rPr>
        <w:t>budowy. Po potwierdzeniu przez Inspektora nadzoru/inwestora zastępczego faktycznego wykonania robót, Wykonawca zawiadamia Zamawiającego o gotowości</w:t>
      </w:r>
      <w:r w:rsidRPr="00F34CEE">
        <w:rPr>
          <w:rFonts w:ascii="Garamond" w:hAnsi="Garamond"/>
          <w:sz w:val="20"/>
          <w:szCs w:val="20"/>
        </w:rPr>
        <w:t xml:space="preserve"> </w:t>
      </w:r>
      <w:r w:rsidRPr="00F34CEE">
        <w:rPr>
          <w:rStyle w:val="markedcontent"/>
          <w:rFonts w:ascii="Garamond" w:hAnsi="Garamond" w:cs="Arial"/>
          <w:sz w:val="20"/>
          <w:szCs w:val="20"/>
        </w:rPr>
        <w:t>odbiorowej.</w:t>
      </w:r>
    </w:p>
    <w:p w14:paraId="2C04ED11" w14:textId="4BF6D91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Wykonawca najpóźniej w dniu uzyskania skutecznego zgłoszenia robót</w:t>
      </w:r>
      <w:r w:rsidRPr="00F34CEE">
        <w:rPr>
          <w:rFonts w:ascii="Garamond" w:hAnsi="Garamond"/>
          <w:sz w:val="20"/>
          <w:szCs w:val="20"/>
        </w:rPr>
        <w:t xml:space="preserve"> </w:t>
      </w:r>
      <w:r w:rsidRPr="00F34CEE">
        <w:rPr>
          <w:rStyle w:val="markedcontent"/>
          <w:rFonts w:ascii="Garamond" w:hAnsi="Garamond" w:cs="Arial"/>
          <w:sz w:val="20"/>
          <w:szCs w:val="20"/>
        </w:rPr>
        <w:t>budowlanych dostarczy Zamawiającemu pisemne oświadczenie kierownika budowy</w:t>
      </w:r>
      <w:r w:rsidRPr="00F34CEE">
        <w:rPr>
          <w:rFonts w:ascii="Garamond" w:hAnsi="Garamond"/>
          <w:sz w:val="20"/>
          <w:szCs w:val="20"/>
        </w:rPr>
        <w:t xml:space="preserve"> </w:t>
      </w:r>
      <w:r w:rsidRPr="00F34CEE">
        <w:rPr>
          <w:rStyle w:val="markedcontent"/>
          <w:rFonts w:ascii="Garamond" w:hAnsi="Garamond" w:cs="Arial"/>
          <w:sz w:val="20"/>
          <w:szCs w:val="20"/>
        </w:rPr>
        <w:t>stwierdzające przyjęcie obowiązków Kierownika budowy oraz kopie posiadanych</w:t>
      </w:r>
      <w:r w:rsidRPr="00F34CEE">
        <w:rPr>
          <w:rFonts w:ascii="Garamond" w:hAnsi="Garamond"/>
          <w:sz w:val="20"/>
          <w:szCs w:val="20"/>
        </w:rPr>
        <w:t xml:space="preserve"> </w:t>
      </w:r>
      <w:r w:rsidRPr="00F34CEE">
        <w:rPr>
          <w:rStyle w:val="markedcontent"/>
          <w:rFonts w:ascii="Garamond" w:hAnsi="Garamond" w:cs="Arial"/>
          <w:sz w:val="20"/>
          <w:szCs w:val="20"/>
        </w:rPr>
        <w:t>uprawnień budowlanych wraz z kserokopią aktualnego zaświadczenia</w:t>
      </w:r>
      <w:r w:rsidRPr="00F34CEE">
        <w:rPr>
          <w:rFonts w:ascii="Garamond" w:hAnsi="Garamond"/>
          <w:sz w:val="20"/>
          <w:szCs w:val="20"/>
        </w:rPr>
        <w:t xml:space="preserve"> </w:t>
      </w:r>
      <w:r w:rsidRPr="00F34CEE">
        <w:rPr>
          <w:rStyle w:val="markedcontent"/>
          <w:rFonts w:ascii="Garamond" w:hAnsi="Garamond" w:cs="Arial"/>
          <w:sz w:val="20"/>
          <w:szCs w:val="20"/>
        </w:rPr>
        <w:t>o przynależności do właściwej Izby Samorządu Zawodowego, a także plan BIOZ</w:t>
      </w:r>
      <w:r w:rsidRPr="00F34CEE">
        <w:rPr>
          <w:rFonts w:ascii="Garamond" w:hAnsi="Garamond"/>
          <w:sz w:val="20"/>
          <w:szCs w:val="20"/>
        </w:rPr>
        <w:t xml:space="preserve"> </w:t>
      </w:r>
      <w:r w:rsidRPr="00F34CEE">
        <w:rPr>
          <w:rStyle w:val="markedcontent"/>
          <w:rFonts w:ascii="Garamond" w:hAnsi="Garamond" w:cs="Arial"/>
          <w:sz w:val="20"/>
          <w:szCs w:val="20"/>
        </w:rPr>
        <w:t>jeżeli na podstawie przepisów Prawa budowlanego jest on wymagany</w:t>
      </w:r>
      <w:r w:rsidR="00853D7E" w:rsidRPr="00F34CEE">
        <w:rPr>
          <w:rStyle w:val="markedcontent"/>
          <w:rFonts w:ascii="Garamond" w:hAnsi="Garamond" w:cs="Arial"/>
          <w:sz w:val="20"/>
          <w:szCs w:val="20"/>
        </w:rPr>
        <w:t>.</w:t>
      </w:r>
    </w:p>
    <w:p w14:paraId="587CAEB6" w14:textId="77777777" w:rsidR="00AB28F4" w:rsidRPr="00F34CEE"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5</w:t>
      </w:r>
    </w:p>
    <w:p w14:paraId="60F28706"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 posiada kwalifikacje, wiedzę i doświadczenie oraz</w:t>
      </w:r>
      <w:r w:rsidRPr="00F34CEE">
        <w:rPr>
          <w:rFonts w:ascii="Garamond" w:hAnsi="Garamond"/>
          <w:sz w:val="20"/>
          <w:szCs w:val="20"/>
        </w:rPr>
        <w:t xml:space="preserve"> </w:t>
      </w:r>
      <w:r w:rsidRPr="00F34CEE">
        <w:rPr>
          <w:rStyle w:val="markedcontent"/>
          <w:rFonts w:ascii="Garamond" w:hAnsi="Garamond" w:cs="Arial"/>
          <w:sz w:val="20"/>
          <w:szCs w:val="20"/>
        </w:rPr>
        <w:t>zapewni kierownictwo, siłę roboczą, sprzęt, niezbędne do prawidłowego</w:t>
      </w:r>
      <w:r w:rsidRPr="00F34CEE">
        <w:rPr>
          <w:rFonts w:ascii="Garamond" w:hAnsi="Garamond"/>
          <w:sz w:val="20"/>
          <w:szCs w:val="20"/>
        </w:rPr>
        <w:t xml:space="preserve"> </w:t>
      </w:r>
      <w:r w:rsidRPr="00F34CEE">
        <w:rPr>
          <w:rStyle w:val="markedcontent"/>
          <w:rFonts w:ascii="Garamond" w:hAnsi="Garamond" w:cs="Arial"/>
          <w:sz w:val="20"/>
          <w:szCs w:val="20"/>
        </w:rPr>
        <w:t>i terminowego wykonania przedmiotu umowy.</w:t>
      </w:r>
      <w:r w:rsidRPr="00F34CEE">
        <w:rPr>
          <w:rFonts w:ascii="Garamond" w:hAnsi="Garamond"/>
          <w:sz w:val="20"/>
          <w:szCs w:val="20"/>
        </w:rPr>
        <w:t xml:space="preserve"> </w:t>
      </w:r>
    </w:p>
    <w:p w14:paraId="5332D68F" w14:textId="48F0F1D5"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Wykonawca zobowiązany wykonać przedmiot umowy zgodnie </w:t>
      </w:r>
      <w:r w:rsidR="00711D13" w:rsidRPr="00F34CEE">
        <w:rPr>
          <w:rStyle w:val="markedcontent"/>
          <w:rFonts w:ascii="Garamond" w:hAnsi="Garamond" w:cs="Arial"/>
          <w:sz w:val="20"/>
          <w:szCs w:val="20"/>
        </w:rPr>
        <w:t xml:space="preserve">z wymogami określonymi w </w:t>
      </w:r>
      <w:r w:rsidRPr="00F34CEE">
        <w:rPr>
          <w:rStyle w:val="markedcontent"/>
          <w:rFonts w:ascii="Garamond" w:hAnsi="Garamond" w:cs="Arial"/>
          <w:sz w:val="20"/>
          <w:szCs w:val="20"/>
        </w:rPr>
        <w:t xml:space="preserve">SWZ (w tym </w:t>
      </w:r>
      <w:r w:rsidR="00D80294" w:rsidRPr="00F34CEE">
        <w:rPr>
          <w:rStyle w:val="markedcontent"/>
          <w:rFonts w:ascii="Garamond" w:hAnsi="Garamond" w:cs="Arial"/>
          <w:sz w:val="20"/>
          <w:szCs w:val="20"/>
        </w:rPr>
        <w:t xml:space="preserve">w </w:t>
      </w:r>
      <w:r w:rsidRPr="00F34CEE">
        <w:rPr>
          <w:rStyle w:val="markedcontent"/>
          <w:rFonts w:ascii="Garamond" w:hAnsi="Garamond" w:cs="Arial"/>
          <w:sz w:val="20"/>
          <w:szCs w:val="20"/>
        </w:rPr>
        <w:t>dokumentacji technicznej), ofertą Wykonawcy, złożonym harmonogramem</w:t>
      </w:r>
      <w:r w:rsidRPr="00F34CEE">
        <w:rPr>
          <w:rFonts w:ascii="Garamond" w:hAnsi="Garamond"/>
          <w:sz w:val="20"/>
          <w:szCs w:val="20"/>
        </w:rPr>
        <w:t xml:space="preserve"> </w:t>
      </w:r>
      <w:r w:rsidRPr="00F34CEE">
        <w:rPr>
          <w:rStyle w:val="markedcontent"/>
          <w:rFonts w:ascii="Garamond" w:hAnsi="Garamond" w:cs="Arial"/>
          <w:sz w:val="20"/>
          <w:szCs w:val="20"/>
        </w:rPr>
        <w:t>rzeczowo-finansowym</w:t>
      </w:r>
      <w:r w:rsidR="00711D13"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t>
      </w:r>
      <w:r w:rsidR="00711D13" w:rsidRPr="00F34CEE">
        <w:rPr>
          <w:rStyle w:val="markedcontent"/>
          <w:rFonts w:ascii="Garamond" w:hAnsi="Garamond" w:cs="Arial"/>
          <w:sz w:val="20"/>
          <w:szCs w:val="20"/>
        </w:rPr>
        <w:t>p</w:t>
      </w:r>
      <w:r w:rsidRPr="00F34CEE">
        <w:rPr>
          <w:rStyle w:val="markedcontent"/>
          <w:rFonts w:ascii="Garamond" w:hAnsi="Garamond" w:cs="Arial"/>
          <w:sz w:val="20"/>
          <w:szCs w:val="20"/>
        </w:rPr>
        <w:t>rzepisami prawa</w:t>
      </w:r>
      <w:r w:rsidRPr="00F34CEE">
        <w:rPr>
          <w:rFonts w:ascii="Garamond" w:hAnsi="Garamond"/>
          <w:sz w:val="20"/>
          <w:szCs w:val="20"/>
        </w:rPr>
        <w:t xml:space="preserve"> </w:t>
      </w:r>
      <w:r w:rsidRPr="00F34CEE">
        <w:rPr>
          <w:rStyle w:val="markedcontent"/>
          <w:rFonts w:ascii="Garamond" w:hAnsi="Garamond" w:cs="Arial"/>
          <w:sz w:val="20"/>
          <w:szCs w:val="20"/>
        </w:rPr>
        <w:t>oraz obowiązującymi normami</w:t>
      </w:r>
      <w:r w:rsidR="00711D13" w:rsidRPr="00F34CEE">
        <w:rPr>
          <w:rStyle w:val="markedcontent"/>
          <w:rFonts w:ascii="Garamond" w:hAnsi="Garamond" w:cs="Arial"/>
          <w:sz w:val="20"/>
          <w:szCs w:val="20"/>
        </w:rPr>
        <w:t xml:space="preserve">, a także zgodnie z </w:t>
      </w:r>
      <w:r w:rsidRPr="00F34CEE">
        <w:rPr>
          <w:rStyle w:val="markedcontent"/>
          <w:rFonts w:ascii="Garamond" w:hAnsi="Garamond" w:cs="Arial"/>
          <w:sz w:val="20"/>
          <w:szCs w:val="20"/>
        </w:rPr>
        <w:t>przepisami</w:t>
      </w:r>
      <w:r w:rsidRPr="00F34CEE">
        <w:rPr>
          <w:rFonts w:ascii="Garamond" w:hAnsi="Garamond"/>
          <w:sz w:val="20"/>
          <w:szCs w:val="20"/>
        </w:rPr>
        <w:t xml:space="preserve"> </w:t>
      </w:r>
      <w:r w:rsidRPr="00F34CEE">
        <w:rPr>
          <w:rStyle w:val="markedcontent"/>
          <w:rFonts w:ascii="Garamond" w:hAnsi="Garamond" w:cs="Arial"/>
          <w:sz w:val="20"/>
          <w:szCs w:val="20"/>
        </w:rPr>
        <w:t>bezpieczeństwa i higieny pracy, z zapewnieniem bezpieczeństwa osób trzecich</w:t>
      </w:r>
      <w:r w:rsidRPr="00F34CEE">
        <w:rPr>
          <w:rFonts w:ascii="Garamond" w:hAnsi="Garamond"/>
          <w:sz w:val="20"/>
          <w:szCs w:val="20"/>
        </w:rPr>
        <w:t xml:space="preserve"> </w:t>
      </w:r>
      <w:r w:rsidRPr="00F34CEE">
        <w:rPr>
          <w:rStyle w:val="markedcontent"/>
          <w:rFonts w:ascii="Garamond" w:hAnsi="Garamond" w:cs="Arial"/>
          <w:sz w:val="20"/>
          <w:szCs w:val="20"/>
        </w:rPr>
        <w:t xml:space="preserve">i bezpieczeństwa przeciwpożarowego </w:t>
      </w:r>
      <w:r w:rsidR="00711D13" w:rsidRPr="00F34CEE">
        <w:rPr>
          <w:rStyle w:val="markedcontent"/>
          <w:rFonts w:ascii="Garamond" w:hAnsi="Garamond" w:cs="Arial"/>
          <w:sz w:val="20"/>
          <w:szCs w:val="20"/>
        </w:rPr>
        <w:t xml:space="preserve">dochowując </w:t>
      </w:r>
      <w:r w:rsidR="00D80294" w:rsidRPr="00F34CEE">
        <w:rPr>
          <w:rStyle w:val="markedcontent"/>
          <w:rFonts w:ascii="Garamond" w:hAnsi="Garamond" w:cs="Arial"/>
          <w:sz w:val="20"/>
          <w:szCs w:val="20"/>
        </w:rPr>
        <w:t xml:space="preserve">należytej </w:t>
      </w:r>
      <w:r w:rsidR="00711D13" w:rsidRPr="00F34CEE">
        <w:rPr>
          <w:rStyle w:val="markedcontent"/>
          <w:rFonts w:ascii="Garamond" w:hAnsi="Garamond" w:cs="Arial"/>
          <w:sz w:val="20"/>
          <w:szCs w:val="20"/>
        </w:rPr>
        <w:t xml:space="preserve">staranności i kierując się </w:t>
      </w:r>
      <w:r w:rsidRPr="00F34CEE">
        <w:rPr>
          <w:rStyle w:val="markedcontent"/>
          <w:rFonts w:ascii="Garamond" w:hAnsi="Garamond" w:cs="Arial"/>
          <w:sz w:val="20"/>
          <w:szCs w:val="20"/>
        </w:rPr>
        <w:t>wskazówkami Zamawiającego</w:t>
      </w:r>
      <w:r w:rsidR="00711D13" w:rsidRPr="00F34CEE">
        <w:rPr>
          <w:rStyle w:val="markedcontent"/>
          <w:rFonts w:ascii="Garamond" w:hAnsi="Garamond" w:cs="Arial"/>
          <w:sz w:val="20"/>
          <w:szCs w:val="20"/>
        </w:rPr>
        <w:t xml:space="preserve"> </w:t>
      </w:r>
      <w:r w:rsidR="00D80294" w:rsidRPr="00F34CEE">
        <w:rPr>
          <w:rStyle w:val="markedcontent"/>
          <w:rFonts w:ascii="Garamond" w:hAnsi="Garamond" w:cs="Arial"/>
          <w:sz w:val="20"/>
          <w:szCs w:val="20"/>
        </w:rPr>
        <w:t>oraz</w:t>
      </w:r>
      <w:r w:rsidR="00711D13" w:rsidRPr="00F34CEE">
        <w:rPr>
          <w:rStyle w:val="markedcontent"/>
          <w:rFonts w:ascii="Garamond" w:hAnsi="Garamond" w:cs="Arial"/>
          <w:sz w:val="20"/>
          <w:szCs w:val="20"/>
        </w:rPr>
        <w:t xml:space="preserve"> działających w jego imieniu </w:t>
      </w:r>
      <w:r w:rsidRPr="00F34CEE">
        <w:rPr>
          <w:rStyle w:val="markedcontent"/>
          <w:rFonts w:ascii="Garamond" w:hAnsi="Garamond" w:cs="Arial"/>
          <w:sz w:val="20"/>
          <w:szCs w:val="20"/>
        </w:rPr>
        <w:t>Inspektora nadzoru/inwestora zastępczego.</w:t>
      </w:r>
    </w:p>
    <w:p w14:paraId="605DFC92"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w:t>
      </w:r>
      <w:r w:rsidRPr="00F34CEE">
        <w:rPr>
          <w:rFonts w:ascii="Garamond" w:hAnsi="Garamond"/>
          <w:sz w:val="20"/>
          <w:szCs w:val="20"/>
        </w:rPr>
        <w:t xml:space="preserve"> </w:t>
      </w:r>
    </w:p>
    <w:p w14:paraId="10AF57F7"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1) zapoznał się z warunkami realizacji zamówienia publicznego zgodnie z wytycznymi w SWZ, miejscem</w:t>
      </w:r>
      <w:r w:rsidRPr="00F34CEE">
        <w:rPr>
          <w:rFonts w:ascii="Garamond" w:hAnsi="Garamond"/>
          <w:sz w:val="20"/>
          <w:szCs w:val="20"/>
        </w:rPr>
        <w:t xml:space="preserve"> </w:t>
      </w:r>
      <w:r w:rsidRPr="00F34CEE">
        <w:rPr>
          <w:rStyle w:val="markedcontent"/>
          <w:rFonts w:ascii="Garamond" w:hAnsi="Garamond" w:cs="Arial"/>
          <w:sz w:val="20"/>
          <w:szCs w:val="20"/>
        </w:rPr>
        <w:t>wykonania oraz dokumentacją dotyczącą zamówienia i nie wnosi w tym</w:t>
      </w:r>
      <w:r w:rsidRPr="00F34CEE">
        <w:rPr>
          <w:rFonts w:ascii="Garamond" w:hAnsi="Garamond"/>
          <w:sz w:val="20"/>
          <w:szCs w:val="20"/>
        </w:rPr>
        <w:t xml:space="preserve"> </w:t>
      </w:r>
      <w:r w:rsidRPr="00F34CEE">
        <w:rPr>
          <w:rStyle w:val="markedcontent"/>
          <w:rFonts w:ascii="Garamond" w:hAnsi="Garamond" w:cs="Arial"/>
          <w:sz w:val="20"/>
          <w:szCs w:val="20"/>
        </w:rPr>
        <w:t>zakresie zastrzeżeń,</w:t>
      </w:r>
    </w:p>
    <w:p w14:paraId="31CE59ED"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2) przedmiot umowy przyjmuje do realizacji bez zastrzeżeń i wykona cały zakres</w:t>
      </w:r>
      <w:r w:rsidRPr="00F34CEE">
        <w:rPr>
          <w:rFonts w:ascii="Garamond" w:hAnsi="Garamond"/>
          <w:sz w:val="20"/>
          <w:szCs w:val="20"/>
        </w:rPr>
        <w:t xml:space="preserve"> </w:t>
      </w:r>
      <w:r w:rsidRPr="00F34CEE">
        <w:rPr>
          <w:rStyle w:val="markedcontent"/>
          <w:rFonts w:ascii="Garamond" w:hAnsi="Garamond" w:cs="Arial"/>
          <w:sz w:val="20"/>
          <w:szCs w:val="20"/>
        </w:rPr>
        <w:t>prac, za cenę ryczałtową brutto podaną w ofercie.</w:t>
      </w:r>
    </w:p>
    <w:p w14:paraId="7FEE3C68" w14:textId="1105DD7A" w:rsidR="00B23856" w:rsidRPr="00F34CEE" w:rsidRDefault="00711D13"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4</w:t>
      </w:r>
      <w:r w:rsidR="00581AFF" w:rsidRPr="00F34CEE">
        <w:rPr>
          <w:rStyle w:val="markedcontent"/>
          <w:rFonts w:ascii="Garamond" w:hAnsi="Garamond" w:cs="Arial"/>
          <w:sz w:val="20"/>
          <w:szCs w:val="20"/>
        </w:rPr>
        <w:t xml:space="preserve">. </w:t>
      </w:r>
      <w:r w:rsidR="00B23856" w:rsidRPr="00F34CEE">
        <w:rPr>
          <w:rStyle w:val="markedcontent"/>
          <w:rFonts w:ascii="Garamond" w:hAnsi="Garamond" w:cs="Arial"/>
          <w:sz w:val="20"/>
          <w:szCs w:val="20"/>
        </w:rPr>
        <w:t>W zakresie realizacji robót Wykonawca zobowiązuje się na własny koszt:</w:t>
      </w:r>
      <w:r w:rsidR="00B23856" w:rsidRPr="00F34CEE">
        <w:rPr>
          <w:rFonts w:ascii="Garamond" w:hAnsi="Garamond"/>
          <w:sz w:val="20"/>
          <w:szCs w:val="20"/>
        </w:rPr>
        <w:t xml:space="preserve"> </w:t>
      </w:r>
    </w:p>
    <w:p w14:paraId="719057B7" w14:textId="2F3DAB09"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wyznaczyć Kierownika budowy </w:t>
      </w:r>
      <w:r w:rsidR="004518E3" w:rsidRPr="00F34CEE">
        <w:rPr>
          <w:rStyle w:val="markedcontent"/>
          <w:rFonts w:ascii="Garamond" w:hAnsi="Garamond" w:cs="Arial"/>
          <w:sz w:val="20"/>
          <w:szCs w:val="20"/>
        </w:rPr>
        <w:t xml:space="preserve">oraz </w:t>
      </w:r>
      <w:r w:rsidRPr="00F34CEE">
        <w:rPr>
          <w:rStyle w:val="markedcontent"/>
          <w:rFonts w:ascii="Garamond" w:hAnsi="Garamond" w:cs="Arial"/>
          <w:sz w:val="20"/>
          <w:szCs w:val="20"/>
        </w:rPr>
        <w:t>Kierowników robót posiadających</w:t>
      </w:r>
      <w:r w:rsidRPr="00F34CEE">
        <w:rPr>
          <w:rFonts w:ascii="Garamond" w:hAnsi="Garamond"/>
          <w:sz w:val="20"/>
          <w:szCs w:val="20"/>
        </w:rPr>
        <w:t xml:space="preserve"> </w:t>
      </w:r>
      <w:r w:rsidRPr="00F34CEE">
        <w:rPr>
          <w:rStyle w:val="markedcontent"/>
          <w:rFonts w:ascii="Garamond" w:hAnsi="Garamond" w:cs="Arial"/>
          <w:sz w:val="20"/>
          <w:szCs w:val="20"/>
        </w:rPr>
        <w:t>niezbędne uprawnienia budowlane</w:t>
      </w:r>
      <w:r w:rsidR="00910119" w:rsidRPr="00F34CEE">
        <w:rPr>
          <w:rStyle w:val="markedcontent"/>
          <w:rFonts w:ascii="Garamond" w:hAnsi="Garamond" w:cs="Arial"/>
          <w:sz w:val="20"/>
          <w:szCs w:val="20"/>
        </w:rPr>
        <w:t>;</w:t>
      </w:r>
    </w:p>
    <w:p w14:paraId="49820416" w14:textId="410AC1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plan bezpieczeństwa i ochrony zdrowia (o ile jest wymagany)</w:t>
      </w:r>
      <w:r w:rsidR="00910119" w:rsidRPr="00F34CEE">
        <w:rPr>
          <w:rStyle w:val="markedcontent"/>
          <w:rFonts w:ascii="Garamond" w:hAnsi="Garamond" w:cs="Arial"/>
          <w:sz w:val="20"/>
          <w:szCs w:val="20"/>
        </w:rPr>
        <w:t>;</w:t>
      </w:r>
    </w:p>
    <w:p w14:paraId="1BE39C88" w14:textId="691FE8B1"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wykonywać roboty z uwzględnieniem wymagań określonych</w:t>
      </w:r>
      <w:r w:rsidRPr="00F34CEE">
        <w:rPr>
          <w:rFonts w:ascii="Garamond" w:hAnsi="Garamond"/>
          <w:sz w:val="20"/>
          <w:szCs w:val="20"/>
        </w:rPr>
        <w:t xml:space="preserve"> </w:t>
      </w:r>
      <w:r w:rsidRPr="00F34CEE">
        <w:rPr>
          <w:rStyle w:val="markedcontent"/>
          <w:rFonts w:ascii="Garamond" w:hAnsi="Garamond" w:cs="Arial"/>
          <w:sz w:val="20"/>
          <w:szCs w:val="20"/>
        </w:rPr>
        <w:t>w dokumentacji projektowej</w:t>
      </w:r>
      <w:r w:rsidR="00910119" w:rsidRPr="00F34CEE">
        <w:rPr>
          <w:rStyle w:val="markedcontent"/>
          <w:rFonts w:ascii="Garamond" w:hAnsi="Garamond" w:cs="Arial"/>
          <w:sz w:val="20"/>
          <w:szCs w:val="20"/>
        </w:rPr>
        <w:t>;</w:t>
      </w:r>
    </w:p>
    <w:p w14:paraId="05F8CD66" w14:textId="552637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wykonać i utrzymać na własny koszt urządzenia i obiekty tymczasowe na</w:t>
      </w:r>
      <w:r w:rsidRPr="00F34CEE">
        <w:rPr>
          <w:rFonts w:ascii="Garamond" w:hAnsi="Garamond"/>
          <w:sz w:val="20"/>
          <w:szCs w:val="20"/>
        </w:rPr>
        <w:t xml:space="preserve"> </w:t>
      </w:r>
      <w:r w:rsidRPr="00F34CEE">
        <w:rPr>
          <w:rStyle w:val="markedcontent"/>
          <w:rFonts w:ascii="Garamond" w:hAnsi="Garamond" w:cs="Arial"/>
          <w:sz w:val="20"/>
          <w:szCs w:val="20"/>
        </w:rPr>
        <w:t>terenie budowy oraz ponosić koszty mediów, w tym energii elektrycznej</w:t>
      </w:r>
      <w:r w:rsidRPr="00F34CEE">
        <w:rPr>
          <w:rFonts w:ascii="Garamond" w:hAnsi="Garamond"/>
          <w:sz w:val="20"/>
          <w:szCs w:val="20"/>
        </w:rPr>
        <w:t xml:space="preserve"> </w:t>
      </w:r>
      <w:r w:rsidRPr="00F34CEE">
        <w:rPr>
          <w:rStyle w:val="markedcontent"/>
          <w:rFonts w:ascii="Garamond" w:hAnsi="Garamond" w:cs="Arial"/>
          <w:sz w:val="20"/>
          <w:szCs w:val="20"/>
        </w:rPr>
        <w:t>w okresie realizacji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34EC7A2D" w14:textId="0E465E36"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problemach</w:t>
      </w:r>
      <w:r w:rsidRPr="00F34CEE">
        <w:rPr>
          <w:rFonts w:ascii="Garamond" w:hAnsi="Garamond"/>
          <w:sz w:val="20"/>
          <w:szCs w:val="20"/>
        </w:rPr>
        <w:t xml:space="preserve"> </w:t>
      </w:r>
      <w:r w:rsidRPr="00F34CEE">
        <w:rPr>
          <w:rStyle w:val="markedcontent"/>
          <w:rFonts w:ascii="Garamond" w:hAnsi="Garamond" w:cs="Arial"/>
          <w:sz w:val="20"/>
          <w:szCs w:val="20"/>
        </w:rPr>
        <w:t>lub okolicznościach, które mogą wpłynąć na jakość robót lub termin</w:t>
      </w:r>
      <w:r w:rsidRPr="00F34CEE">
        <w:rPr>
          <w:rFonts w:ascii="Garamond" w:hAnsi="Garamond"/>
          <w:sz w:val="20"/>
          <w:szCs w:val="20"/>
        </w:rPr>
        <w:t xml:space="preserve"> </w:t>
      </w:r>
      <w:r w:rsidR="00711D13" w:rsidRPr="00F34CEE">
        <w:rPr>
          <w:rStyle w:val="markedcontent"/>
          <w:rFonts w:ascii="Garamond" w:hAnsi="Garamond" w:cs="Arial"/>
          <w:sz w:val="20"/>
          <w:szCs w:val="20"/>
        </w:rPr>
        <w:t>ich z</w:t>
      </w:r>
      <w:r w:rsidRPr="00F34CEE">
        <w:rPr>
          <w:rStyle w:val="markedcontent"/>
          <w:rFonts w:ascii="Garamond" w:hAnsi="Garamond" w:cs="Arial"/>
          <w:sz w:val="20"/>
          <w:szCs w:val="20"/>
        </w:rPr>
        <w:t>akończenia</w:t>
      </w:r>
      <w:r w:rsidR="00910119" w:rsidRPr="00F34CEE">
        <w:rPr>
          <w:rStyle w:val="markedcontent"/>
          <w:rFonts w:ascii="Garamond" w:hAnsi="Garamond" w:cs="Arial"/>
          <w:sz w:val="20"/>
          <w:szCs w:val="20"/>
        </w:rPr>
        <w:t>;</w:t>
      </w:r>
    </w:p>
    <w:p w14:paraId="6F17EC0F" w14:textId="6D81A45B"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zaistniałych</w:t>
      </w:r>
      <w:r w:rsidRPr="00F34CEE">
        <w:rPr>
          <w:rFonts w:ascii="Garamond" w:hAnsi="Garamond"/>
          <w:sz w:val="20"/>
          <w:szCs w:val="20"/>
        </w:rPr>
        <w:t xml:space="preserve"> </w:t>
      </w:r>
      <w:r w:rsidRPr="00F34CEE">
        <w:rPr>
          <w:rStyle w:val="markedcontent"/>
          <w:rFonts w:ascii="Garamond" w:hAnsi="Garamond" w:cs="Arial"/>
          <w:sz w:val="20"/>
          <w:szCs w:val="20"/>
        </w:rPr>
        <w:t xml:space="preserve">na terenie budowy </w:t>
      </w:r>
      <w:r w:rsidR="00711D13" w:rsidRPr="00F34CEE">
        <w:rPr>
          <w:rStyle w:val="markedcontent"/>
          <w:rFonts w:ascii="Garamond" w:hAnsi="Garamond" w:cs="Arial"/>
          <w:sz w:val="20"/>
          <w:szCs w:val="20"/>
        </w:rPr>
        <w:t xml:space="preserve">okolicznościach mających wpływ na funkcjonowanie Szpitala, wypadkach i ewentualnych </w:t>
      </w:r>
      <w:r w:rsidRPr="00F34CEE">
        <w:rPr>
          <w:rStyle w:val="markedcontent"/>
          <w:rFonts w:ascii="Garamond" w:hAnsi="Garamond" w:cs="Arial"/>
          <w:sz w:val="20"/>
          <w:szCs w:val="20"/>
        </w:rPr>
        <w:t>kontrolach</w:t>
      </w:r>
      <w:r w:rsidR="00711D13" w:rsidRPr="00F34CEE">
        <w:rPr>
          <w:rStyle w:val="markedcontent"/>
          <w:rFonts w:ascii="Garamond" w:hAnsi="Garamond" w:cs="Arial"/>
          <w:sz w:val="20"/>
          <w:szCs w:val="20"/>
        </w:rPr>
        <w:t xml:space="preserve">; </w:t>
      </w:r>
      <w:r w:rsidRPr="00F34CEE">
        <w:rPr>
          <w:rFonts w:ascii="Garamond" w:hAnsi="Garamond"/>
          <w:sz w:val="20"/>
          <w:szCs w:val="20"/>
        </w:rPr>
        <w:t xml:space="preserve"> </w:t>
      </w:r>
    </w:p>
    <w:p w14:paraId="03C7E1E1" w14:textId="27C0010F"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dostarczyć i zastosować do wykonania zamówienia wyposażenie, materiały</w:t>
      </w:r>
      <w:r w:rsidRPr="00F34CEE">
        <w:rPr>
          <w:rFonts w:ascii="Garamond" w:hAnsi="Garamond"/>
          <w:sz w:val="20"/>
          <w:szCs w:val="20"/>
        </w:rPr>
        <w:t xml:space="preserve"> </w:t>
      </w:r>
      <w:r w:rsidRPr="00F34CEE">
        <w:rPr>
          <w:rStyle w:val="markedcontent"/>
          <w:rFonts w:ascii="Garamond" w:hAnsi="Garamond" w:cs="Arial"/>
          <w:sz w:val="20"/>
          <w:szCs w:val="20"/>
        </w:rPr>
        <w:t>i urządzenia fabrycznie nowe, dopuszczone do stosowania w budownictwie,</w:t>
      </w:r>
      <w:r w:rsidRPr="00F34CEE">
        <w:rPr>
          <w:rFonts w:ascii="Garamond" w:hAnsi="Garamond"/>
          <w:sz w:val="20"/>
          <w:szCs w:val="20"/>
        </w:rPr>
        <w:t xml:space="preserve"> </w:t>
      </w:r>
      <w:r w:rsidRPr="00F34CEE">
        <w:rPr>
          <w:rStyle w:val="markedcontent"/>
          <w:rFonts w:ascii="Garamond" w:hAnsi="Garamond" w:cs="Arial"/>
          <w:sz w:val="20"/>
          <w:szCs w:val="20"/>
        </w:rPr>
        <w:t>posiadające certyfikat na znak bezpieczeństwa z odpowiednimi deklaracjami</w:t>
      </w:r>
      <w:r w:rsidRPr="00F34CEE">
        <w:rPr>
          <w:rFonts w:ascii="Garamond" w:hAnsi="Garamond"/>
          <w:sz w:val="20"/>
          <w:szCs w:val="20"/>
        </w:rPr>
        <w:t xml:space="preserve"> </w:t>
      </w:r>
      <w:r w:rsidRPr="00F34CEE">
        <w:rPr>
          <w:rStyle w:val="markedcontent"/>
          <w:rFonts w:ascii="Garamond" w:hAnsi="Garamond" w:cs="Arial"/>
          <w:sz w:val="20"/>
          <w:szCs w:val="20"/>
        </w:rPr>
        <w:t>zgodności, aprobatami technicznymi, atestami lub certyfikatami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263133E8" w14:textId="375A86AD"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przeprowadzić wszelkie wymagane przepisami próby, sprawdzenia, pomiary,</w:t>
      </w:r>
      <w:r w:rsidRPr="00F34CEE">
        <w:rPr>
          <w:rFonts w:ascii="Garamond" w:hAnsi="Garamond"/>
          <w:sz w:val="20"/>
          <w:szCs w:val="20"/>
        </w:rPr>
        <w:t xml:space="preserve"> </w:t>
      </w:r>
      <w:r w:rsidRPr="00F34CEE">
        <w:rPr>
          <w:rStyle w:val="markedcontent"/>
          <w:rFonts w:ascii="Garamond" w:hAnsi="Garamond" w:cs="Arial"/>
          <w:sz w:val="20"/>
          <w:szCs w:val="20"/>
        </w:rPr>
        <w:t>badania, ekspertyzy, odbiory, regulacje i rozruchy, konieczne do uzyskania</w:t>
      </w:r>
      <w:r w:rsidRPr="00F34CEE">
        <w:rPr>
          <w:rFonts w:ascii="Garamond" w:hAnsi="Garamond"/>
          <w:sz w:val="20"/>
          <w:szCs w:val="20"/>
        </w:rPr>
        <w:t xml:space="preserve"> </w:t>
      </w:r>
      <w:r w:rsidRPr="00F34CEE">
        <w:rPr>
          <w:rStyle w:val="markedcontent"/>
          <w:rFonts w:ascii="Garamond" w:hAnsi="Garamond" w:cs="Arial"/>
          <w:sz w:val="20"/>
          <w:szCs w:val="20"/>
        </w:rPr>
        <w:t>odbioru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8A1037A" w14:textId="7CCDCAB0"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utrzymać teren wykonania przedmiotu umowy w należytym stanie i porządku</w:t>
      </w:r>
      <w:r w:rsidR="00910119" w:rsidRPr="00F34CEE">
        <w:rPr>
          <w:rStyle w:val="markedcontent"/>
          <w:rFonts w:ascii="Garamond" w:hAnsi="Garamond" w:cs="Arial"/>
          <w:sz w:val="20"/>
          <w:szCs w:val="20"/>
        </w:rPr>
        <w:t>;</w:t>
      </w:r>
    </w:p>
    <w:p w14:paraId="640F4200"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wywieźć wszystkie odpady powstałe przy wykonywaniu robót (gruz, śmieci, itp.)</w:t>
      </w:r>
      <w:r w:rsidRPr="00F34CEE">
        <w:rPr>
          <w:rFonts w:ascii="Garamond" w:hAnsi="Garamond"/>
          <w:sz w:val="20"/>
          <w:szCs w:val="20"/>
        </w:rPr>
        <w:t xml:space="preserve"> </w:t>
      </w:r>
      <w:r w:rsidRPr="00F34CEE">
        <w:rPr>
          <w:rStyle w:val="markedcontent"/>
          <w:rFonts w:ascii="Garamond" w:hAnsi="Garamond" w:cs="Arial"/>
          <w:sz w:val="20"/>
          <w:szCs w:val="20"/>
        </w:rPr>
        <w:t>z placu budowy na wysypisko oraz ponieść koszty ewentualnej ich utylizacji</w:t>
      </w:r>
      <w:r w:rsidRPr="00F34CEE">
        <w:rPr>
          <w:rFonts w:ascii="Garamond" w:hAnsi="Garamond"/>
          <w:sz w:val="20"/>
          <w:szCs w:val="20"/>
        </w:rPr>
        <w:t xml:space="preserve"> </w:t>
      </w:r>
      <w:r w:rsidRPr="00F34CEE">
        <w:rPr>
          <w:rStyle w:val="markedcontent"/>
          <w:rFonts w:ascii="Garamond" w:hAnsi="Garamond" w:cs="Arial"/>
          <w:sz w:val="20"/>
          <w:szCs w:val="20"/>
        </w:rPr>
        <w:t>zgodnie z obowiązującymi przepisami,</w:t>
      </w:r>
      <w:r w:rsidRPr="00F34CEE">
        <w:rPr>
          <w:rFonts w:ascii="Garamond" w:hAnsi="Garamond"/>
          <w:sz w:val="20"/>
          <w:szCs w:val="20"/>
        </w:rPr>
        <w:t xml:space="preserve"> </w:t>
      </w:r>
    </w:p>
    <w:p w14:paraId="3863DC4F" w14:textId="3A0940CC"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oznakować plac i zaplecze budowy oraz zabezpieczyć plac budowy i materiały</w:t>
      </w:r>
      <w:r w:rsidRPr="00F34CEE">
        <w:rPr>
          <w:rFonts w:ascii="Garamond" w:hAnsi="Garamond"/>
          <w:sz w:val="20"/>
          <w:szCs w:val="20"/>
        </w:rPr>
        <w:t xml:space="preserve"> </w:t>
      </w:r>
      <w:r w:rsidRPr="00F34CEE">
        <w:rPr>
          <w:rStyle w:val="markedcontent"/>
          <w:rFonts w:ascii="Garamond" w:hAnsi="Garamond" w:cs="Arial"/>
          <w:sz w:val="20"/>
          <w:szCs w:val="20"/>
        </w:rPr>
        <w:t>na budowie</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6A078229"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przeszkolić podległych pracowników w zakresie przestrzegania przepisów BHP</w:t>
      </w:r>
      <w:r w:rsidRPr="00F34CEE">
        <w:rPr>
          <w:rFonts w:ascii="Garamond" w:hAnsi="Garamond"/>
          <w:sz w:val="20"/>
          <w:szCs w:val="20"/>
        </w:rPr>
        <w:t xml:space="preserve"> </w:t>
      </w:r>
      <w:r w:rsidRPr="00F34CEE">
        <w:rPr>
          <w:rStyle w:val="markedcontent"/>
          <w:rFonts w:ascii="Garamond" w:hAnsi="Garamond" w:cs="Arial"/>
          <w:sz w:val="20"/>
          <w:szCs w:val="20"/>
        </w:rPr>
        <w:t>i p.poż oraz pełnić nadzór nad ich stosowaniem,</w:t>
      </w:r>
      <w:r w:rsidRPr="00F34CEE">
        <w:rPr>
          <w:rFonts w:ascii="Garamond" w:hAnsi="Garamond"/>
          <w:sz w:val="20"/>
          <w:szCs w:val="20"/>
        </w:rPr>
        <w:t xml:space="preserve"> </w:t>
      </w:r>
    </w:p>
    <w:p w14:paraId="3D195954" w14:textId="13284643"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po zakończeniu robót uporządkować teren budowy, w tym dokonać renowacji</w:t>
      </w:r>
      <w:r w:rsidRPr="00F34CEE">
        <w:rPr>
          <w:rFonts w:ascii="Garamond" w:hAnsi="Garamond"/>
          <w:sz w:val="20"/>
          <w:szCs w:val="20"/>
        </w:rPr>
        <w:t xml:space="preserve"> </w:t>
      </w:r>
      <w:r w:rsidRPr="00F34CEE">
        <w:rPr>
          <w:rStyle w:val="markedcontent"/>
          <w:rFonts w:ascii="Garamond" w:hAnsi="Garamond" w:cs="Arial"/>
          <w:sz w:val="20"/>
          <w:szCs w:val="20"/>
        </w:rPr>
        <w:t>zniszczonych lub uszkodzonych w wyniku prowadzonych prac obiektów,</w:t>
      </w:r>
      <w:r w:rsidRPr="00F34CEE">
        <w:rPr>
          <w:rFonts w:ascii="Garamond" w:hAnsi="Garamond"/>
          <w:sz w:val="20"/>
          <w:szCs w:val="20"/>
        </w:rPr>
        <w:t xml:space="preserve"> </w:t>
      </w:r>
      <w:r w:rsidRPr="00F34CEE">
        <w:rPr>
          <w:rStyle w:val="markedcontent"/>
          <w:rFonts w:ascii="Garamond" w:hAnsi="Garamond" w:cs="Arial"/>
          <w:sz w:val="20"/>
          <w:szCs w:val="20"/>
        </w:rPr>
        <w:t>nawierzchni lub instalacji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1084BDB7" w14:textId="51A48FCA"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zgłaszać Inspektorowi nadzoru/inwestorowi Zastępczemu, poprzez wpisanie do dziennika budowy,</w:t>
      </w:r>
      <w:r w:rsidRPr="00F34CEE">
        <w:rPr>
          <w:rFonts w:ascii="Garamond" w:hAnsi="Garamond"/>
          <w:sz w:val="20"/>
          <w:szCs w:val="20"/>
        </w:rPr>
        <w:t xml:space="preserve"> </w:t>
      </w:r>
      <w:r w:rsidRPr="00F34CEE">
        <w:rPr>
          <w:rStyle w:val="markedcontent"/>
          <w:rFonts w:ascii="Garamond" w:hAnsi="Garamond" w:cs="Arial"/>
          <w:sz w:val="20"/>
          <w:szCs w:val="20"/>
        </w:rPr>
        <w:t>terminów zakończenia robót podlegających zakryciu oraz robót zanikających</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F6ED2EC"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informować Inspektora nadzoru/inwestora zastępczego o konieczności wykonania</w:t>
      </w:r>
      <w:r w:rsidRPr="00F34CEE">
        <w:rPr>
          <w:rFonts w:ascii="Garamond" w:hAnsi="Garamond"/>
          <w:sz w:val="20"/>
          <w:szCs w:val="20"/>
        </w:rPr>
        <w:t xml:space="preserve"> </w:t>
      </w:r>
      <w:r w:rsidRPr="00F34CEE">
        <w:rPr>
          <w:rStyle w:val="markedcontent"/>
          <w:rFonts w:ascii="Garamond" w:hAnsi="Garamond" w:cs="Arial"/>
          <w:sz w:val="20"/>
          <w:szCs w:val="20"/>
        </w:rPr>
        <w:t>robót dodatkowych i zamiennych w terminie 7 kalendarzowych dni od daty</w:t>
      </w:r>
      <w:r w:rsidRPr="00F34CEE">
        <w:rPr>
          <w:rFonts w:ascii="Garamond" w:hAnsi="Garamond"/>
          <w:sz w:val="20"/>
          <w:szCs w:val="20"/>
        </w:rPr>
        <w:t xml:space="preserve"> </w:t>
      </w:r>
      <w:r w:rsidRPr="00F34CEE">
        <w:rPr>
          <w:rStyle w:val="markedcontent"/>
          <w:rFonts w:ascii="Garamond" w:hAnsi="Garamond" w:cs="Arial"/>
          <w:sz w:val="20"/>
          <w:szCs w:val="20"/>
        </w:rPr>
        <w:t>stwierdzenia konieczności ich wykonania.</w:t>
      </w:r>
      <w:r w:rsidRPr="00F34CEE">
        <w:rPr>
          <w:rFonts w:ascii="Garamond" w:hAnsi="Garamond"/>
          <w:sz w:val="20"/>
          <w:szCs w:val="20"/>
        </w:rPr>
        <w:t xml:space="preserve"> </w:t>
      </w:r>
    </w:p>
    <w:p w14:paraId="02002FF0" w14:textId="424751D6" w:rsidR="001F23CA" w:rsidRPr="00F34CEE"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Fonts w:ascii="Garamond" w:hAnsi="Garamond"/>
          <w:sz w:val="20"/>
          <w:szCs w:val="20"/>
        </w:rPr>
        <w:t xml:space="preserve">Współpracować z dostawcami sprzętu medycznego i koordynować </w:t>
      </w:r>
      <w:r w:rsidR="00A915E5" w:rsidRPr="00F34CEE">
        <w:rPr>
          <w:rFonts w:ascii="Garamond" w:hAnsi="Garamond"/>
          <w:sz w:val="20"/>
          <w:szCs w:val="20"/>
        </w:rPr>
        <w:t xml:space="preserve">pracę </w:t>
      </w:r>
      <w:r w:rsidRPr="00F34CEE">
        <w:rPr>
          <w:rFonts w:ascii="Garamond" w:hAnsi="Garamond"/>
          <w:sz w:val="20"/>
          <w:szCs w:val="20"/>
        </w:rPr>
        <w:t>dosta</w:t>
      </w:r>
      <w:r w:rsidR="00A915E5" w:rsidRPr="00F34CEE">
        <w:rPr>
          <w:rFonts w:ascii="Garamond" w:hAnsi="Garamond"/>
          <w:sz w:val="20"/>
          <w:szCs w:val="20"/>
        </w:rPr>
        <w:t>wców</w:t>
      </w:r>
      <w:r w:rsidRPr="00F34CEE">
        <w:rPr>
          <w:rFonts w:ascii="Garamond" w:hAnsi="Garamond"/>
          <w:sz w:val="20"/>
          <w:szCs w:val="20"/>
        </w:rPr>
        <w:t xml:space="preserve"> </w:t>
      </w:r>
      <w:r w:rsidR="00CB564D" w:rsidRPr="00F34CEE">
        <w:rPr>
          <w:rFonts w:ascii="Garamond" w:hAnsi="Garamond"/>
          <w:sz w:val="20"/>
          <w:szCs w:val="20"/>
        </w:rPr>
        <w:t xml:space="preserve">urządzeń medycznych </w:t>
      </w:r>
      <w:r w:rsidRPr="00F34CEE">
        <w:rPr>
          <w:rFonts w:ascii="Garamond" w:hAnsi="Garamond"/>
          <w:sz w:val="20"/>
          <w:szCs w:val="20"/>
        </w:rPr>
        <w:t xml:space="preserve">w budynkach objętych </w:t>
      </w:r>
      <w:r w:rsidR="00CB564D" w:rsidRPr="00F34CEE">
        <w:rPr>
          <w:rFonts w:ascii="Garamond" w:hAnsi="Garamond"/>
          <w:sz w:val="20"/>
          <w:szCs w:val="20"/>
        </w:rPr>
        <w:t xml:space="preserve">robotami, realizowane w ramach projektów </w:t>
      </w:r>
      <w:r w:rsidR="001E363A" w:rsidRPr="00F34CEE">
        <w:rPr>
          <w:rFonts w:ascii="Garamond" w:hAnsi="Garamond"/>
          <w:sz w:val="20"/>
          <w:szCs w:val="20"/>
        </w:rPr>
        <w:t xml:space="preserve">finansowych ze </w:t>
      </w:r>
      <w:r w:rsidR="003E3C3B" w:rsidRPr="00F34CEE">
        <w:rPr>
          <w:rFonts w:ascii="Garamond" w:hAnsi="Garamond"/>
          <w:sz w:val="20"/>
          <w:szCs w:val="20"/>
        </w:rPr>
        <w:t>środków</w:t>
      </w:r>
      <w:r w:rsidR="001E363A" w:rsidRPr="00F34CEE">
        <w:rPr>
          <w:rFonts w:ascii="Garamond" w:hAnsi="Garamond"/>
          <w:sz w:val="20"/>
          <w:szCs w:val="20"/>
        </w:rPr>
        <w:t xml:space="preserve"> zewnętrznych </w:t>
      </w:r>
      <w:r w:rsidR="00CB564D" w:rsidRPr="00F34CEE">
        <w:rPr>
          <w:rFonts w:ascii="Garamond" w:hAnsi="Garamond"/>
          <w:sz w:val="20"/>
          <w:szCs w:val="20"/>
        </w:rPr>
        <w:t>w których uczestniczy Zamawiający</w:t>
      </w:r>
      <w:r w:rsidRPr="00F34CEE">
        <w:rPr>
          <w:rFonts w:ascii="Garamond" w:hAnsi="Garamond"/>
          <w:sz w:val="20"/>
          <w:szCs w:val="20"/>
        </w:rPr>
        <w:t>,</w:t>
      </w:r>
    </w:p>
    <w:p w14:paraId="7DCC7797" w14:textId="73A822E5" w:rsidR="00527B00" w:rsidRPr="00F34CEE" w:rsidRDefault="00527B00" w:rsidP="00527B00">
      <w:p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16a)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okres czasu, w którym nie mógł wykonywać prac.</w:t>
      </w:r>
    </w:p>
    <w:p w14:paraId="7C791732" w14:textId="3B1DC9F0"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przestrzegania przepisów ustawy z dnia 14 grudnia 2012 r. o odpadach (Dz.U.</w:t>
      </w:r>
      <w:r w:rsidR="00853D7E" w:rsidRPr="00F34CEE">
        <w:rPr>
          <w:rFonts w:ascii="Garamond" w:hAnsi="Garamond"/>
          <w:sz w:val="20"/>
          <w:szCs w:val="20"/>
        </w:rPr>
        <w:t xml:space="preserve"> z </w:t>
      </w:r>
      <w:r w:rsidRPr="00F34CEE">
        <w:rPr>
          <w:rFonts w:ascii="Garamond" w:hAnsi="Garamond"/>
          <w:sz w:val="20"/>
          <w:szCs w:val="20"/>
        </w:rPr>
        <w:t>2023</w:t>
      </w:r>
      <w:r w:rsidR="00853D7E" w:rsidRPr="00F34CEE">
        <w:rPr>
          <w:rFonts w:ascii="Garamond" w:hAnsi="Garamond"/>
          <w:sz w:val="20"/>
          <w:szCs w:val="20"/>
        </w:rPr>
        <w:t xml:space="preserve"> poz.</w:t>
      </w:r>
      <w:r w:rsidRPr="00F34CEE">
        <w:rPr>
          <w:rFonts w:ascii="Garamond" w:hAnsi="Garamond"/>
          <w:sz w:val="20"/>
          <w:szCs w:val="20"/>
        </w:rPr>
        <w:t>1587)</w:t>
      </w:r>
      <w:r w:rsidR="00166E81" w:rsidRPr="00F34CEE">
        <w:rPr>
          <w:rFonts w:ascii="Garamond" w:hAnsi="Garamond"/>
          <w:sz w:val="20"/>
          <w:szCs w:val="20"/>
        </w:rPr>
        <w:t>, w szczególności obowiązków wynikających z art. 101a ust. 1 tej ustawy.</w:t>
      </w:r>
    </w:p>
    <w:p w14:paraId="49AF9D58" w14:textId="590682F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prowadzenia na bieżąco ewidencji wytwarzanych odpadów budowlanych przy użyciu kart ewidencji i przekazania odpadów.</w:t>
      </w:r>
      <w:r w:rsidRPr="00F34CEE">
        <w:rPr>
          <w:rFonts w:ascii="Garamond" w:hAnsi="Garamond"/>
          <w:bCs/>
          <w:kern w:val="0"/>
          <w:sz w:val="20"/>
          <w:szCs w:val="20"/>
          <w:lang w:eastAsia="ar-SA"/>
        </w:rPr>
        <w:t xml:space="preserve"> </w:t>
      </w:r>
      <w:r w:rsidRPr="00F34CEE">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34CEE">
        <w:rPr>
          <w:rFonts w:ascii="Garamond" w:hAnsi="Garamond"/>
          <w:sz w:val="20"/>
          <w:szCs w:val="20"/>
        </w:rPr>
        <w:t>5</w:t>
      </w:r>
      <w:r w:rsidRPr="00F34CEE">
        <w:rPr>
          <w:rFonts w:ascii="Garamond" w:hAnsi="Garamond"/>
          <w:sz w:val="20"/>
          <w:szCs w:val="20"/>
        </w:rPr>
        <w:t xml:space="preserve"> r. poz. </w:t>
      </w:r>
      <w:r w:rsidR="00166E81" w:rsidRPr="00F34CEE">
        <w:rPr>
          <w:rFonts w:ascii="Garamond" w:hAnsi="Garamond"/>
          <w:sz w:val="20"/>
          <w:szCs w:val="20"/>
        </w:rPr>
        <w:t>647</w:t>
      </w:r>
      <w:r w:rsidRPr="00F34CEE">
        <w:rPr>
          <w:rFonts w:ascii="Garamond" w:hAnsi="Garamond"/>
          <w:sz w:val="20"/>
          <w:szCs w:val="20"/>
        </w:rPr>
        <w:t xml:space="preserve"> ze zm.). </w:t>
      </w:r>
    </w:p>
    <w:p w14:paraId="774A3D55" w14:textId="46A3A63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 xml:space="preserve">Wykonawca ma obowiązek uwzględnić (w cenie </w:t>
      </w:r>
      <w:r w:rsidR="0035228B" w:rsidRPr="00F34CEE">
        <w:rPr>
          <w:rFonts w:ascii="Garamond" w:hAnsi="Garamond"/>
          <w:sz w:val="20"/>
          <w:szCs w:val="20"/>
        </w:rPr>
        <w:t>ryczałtowej) koszt</w:t>
      </w:r>
      <w:r w:rsidRPr="00F34CEE">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34CEE"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34CEE">
        <w:rPr>
          <w:rFonts w:ascii="Garamond" w:hAnsi="Garamond"/>
          <w:sz w:val="20"/>
          <w:szCs w:val="20"/>
        </w:rPr>
        <w:t>.</w:t>
      </w:r>
    </w:p>
    <w:p w14:paraId="0942CDF6"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zapewni na swój koszt dokonanie wszystkich niezbędnych badań</w:t>
      </w:r>
      <w:r w:rsidRPr="00F34CEE">
        <w:rPr>
          <w:rFonts w:ascii="Garamond" w:hAnsi="Garamond"/>
          <w:sz w:val="20"/>
          <w:szCs w:val="20"/>
        </w:rPr>
        <w:t xml:space="preserve"> </w:t>
      </w:r>
      <w:r w:rsidRPr="00F34CEE">
        <w:rPr>
          <w:rStyle w:val="markedcontent"/>
          <w:rFonts w:ascii="Garamond" w:hAnsi="Garamond" w:cs="Arial"/>
          <w:sz w:val="20"/>
          <w:szCs w:val="20"/>
        </w:rPr>
        <w:t>technicznych potwierdzających wykonanie przedmiotu umowy zgodnie</w:t>
      </w:r>
      <w:r w:rsidRPr="00F34CEE">
        <w:rPr>
          <w:rFonts w:ascii="Garamond" w:hAnsi="Garamond"/>
          <w:sz w:val="20"/>
          <w:szCs w:val="20"/>
        </w:rPr>
        <w:t xml:space="preserve"> </w:t>
      </w:r>
      <w:r w:rsidRPr="00F34CEE">
        <w:rPr>
          <w:rStyle w:val="markedcontent"/>
          <w:rFonts w:ascii="Garamond" w:hAnsi="Garamond" w:cs="Arial"/>
          <w:sz w:val="20"/>
          <w:szCs w:val="20"/>
        </w:rPr>
        <w:t>z dokumentacją projektową.</w:t>
      </w:r>
    </w:p>
    <w:p w14:paraId="1E250D00" w14:textId="4EE186C8"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4" w:name="_Hlk209501867"/>
      <w:r w:rsidRPr="00F34CEE">
        <w:rPr>
          <w:rStyle w:val="markedcontent"/>
          <w:rFonts w:ascii="Garamond" w:hAnsi="Garamond" w:cs="Arial"/>
          <w:sz w:val="20"/>
          <w:szCs w:val="20"/>
        </w:rPr>
        <w:t>Wszelkie szkody wynikłe w trakcie realizacji robót</w:t>
      </w:r>
      <w:r w:rsidR="00AE2373" w:rsidRPr="00F34CEE">
        <w:rPr>
          <w:rStyle w:val="markedcontent"/>
          <w:rFonts w:ascii="Garamond" w:hAnsi="Garamond" w:cs="Arial"/>
          <w:sz w:val="20"/>
          <w:szCs w:val="20"/>
        </w:rPr>
        <w:t xml:space="preserve"> spowodowane przez Wykonawcę</w:t>
      </w:r>
      <w:r w:rsidRPr="00F34CEE">
        <w:rPr>
          <w:rStyle w:val="markedcontent"/>
          <w:rFonts w:ascii="Garamond" w:hAnsi="Garamond" w:cs="Arial"/>
          <w:sz w:val="20"/>
          <w:szCs w:val="20"/>
        </w:rPr>
        <w: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 obciążają Wykonawcę.</w:t>
      </w:r>
      <w:r w:rsidRPr="00F34CEE">
        <w:rPr>
          <w:rFonts w:ascii="Garamond" w:hAnsi="Garamond"/>
          <w:sz w:val="20"/>
          <w:szCs w:val="20"/>
        </w:rPr>
        <w:t xml:space="preserve"> </w:t>
      </w:r>
    </w:p>
    <w:bookmarkEnd w:id="24"/>
    <w:p w14:paraId="32ABB277"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umożliwienia wstępu na teren budowy</w:t>
      </w:r>
      <w:r w:rsidRPr="00F34CEE">
        <w:rPr>
          <w:rFonts w:ascii="Garamond" w:hAnsi="Garamond"/>
          <w:sz w:val="20"/>
          <w:szCs w:val="20"/>
        </w:rPr>
        <w:t xml:space="preserve"> </w:t>
      </w:r>
      <w:r w:rsidRPr="00F34CEE">
        <w:rPr>
          <w:rStyle w:val="markedcontent"/>
          <w:rFonts w:ascii="Garamond" w:hAnsi="Garamond" w:cs="Arial"/>
          <w:sz w:val="20"/>
          <w:szCs w:val="20"/>
        </w:rPr>
        <w:t>pracownikom organów Państwowego Nadzoru Budowlanego, do których należy</w:t>
      </w:r>
      <w:r w:rsidRPr="00F34CEE">
        <w:rPr>
          <w:rFonts w:ascii="Garamond" w:hAnsi="Garamond"/>
          <w:sz w:val="20"/>
          <w:szCs w:val="20"/>
        </w:rPr>
        <w:t xml:space="preserve"> </w:t>
      </w:r>
      <w:r w:rsidRPr="00F34CEE">
        <w:rPr>
          <w:rStyle w:val="markedcontent"/>
          <w:rFonts w:ascii="Garamond" w:hAnsi="Garamond" w:cs="Arial"/>
          <w:sz w:val="20"/>
          <w:szCs w:val="20"/>
        </w:rPr>
        <w:t>wykonywanie zadań określonych ustawą Prawo budowlane oraz udostępnienia im</w:t>
      </w:r>
      <w:r w:rsidRPr="00F34CEE">
        <w:rPr>
          <w:rFonts w:ascii="Garamond" w:hAnsi="Garamond"/>
          <w:sz w:val="20"/>
          <w:szCs w:val="20"/>
        </w:rPr>
        <w:t xml:space="preserve"> </w:t>
      </w:r>
      <w:r w:rsidRPr="00F34CEE">
        <w:rPr>
          <w:rStyle w:val="markedcontent"/>
          <w:rFonts w:ascii="Garamond" w:hAnsi="Garamond" w:cs="Arial"/>
          <w:sz w:val="20"/>
          <w:szCs w:val="20"/>
        </w:rPr>
        <w:t>danych i informacji wymaganych tą ustawą.</w:t>
      </w:r>
    </w:p>
    <w:p w14:paraId="149415E4"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ponosi pełną odpowiedzialność za właściwe wykonanie robót</w:t>
      </w:r>
      <w:r w:rsidRPr="00F34CEE">
        <w:rPr>
          <w:rFonts w:ascii="Garamond" w:hAnsi="Garamond"/>
          <w:sz w:val="20"/>
          <w:szCs w:val="20"/>
        </w:rPr>
        <w:t xml:space="preserve"> </w:t>
      </w:r>
      <w:r w:rsidRPr="00F34CEE">
        <w:rPr>
          <w:rStyle w:val="markedcontent"/>
          <w:rFonts w:ascii="Garamond" w:hAnsi="Garamond" w:cs="Arial"/>
          <w:sz w:val="20"/>
          <w:szCs w:val="20"/>
        </w:rPr>
        <w:t>tj. zapewnienie warunków bezpieczeństwa osób przebywających na placu budowy</w:t>
      </w:r>
      <w:r w:rsidRPr="00F34CEE">
        <w:rPr>
          <w:rFonts w:ascii="Garamond" w:hAnsi="Garamond"/>
          <w:sz w:val="20"/>
          <w:szCs w:val="20"/>
        </w:rPr>
        <w:t xml:space="preserve"> </w:t>
      </w:r>
      <w:r w:rsidRPr="00F34CEE">
        <w:rPr>
          <w:rStyle w:val="markedcontent"/>
          <w:rFonts w:ascii="Garamond" w:hAnsi="Garamond" w:cs="Arial"/>
          <w:sz w:val="20"/>
          <w:szCs w:val="20"/>
        </w:rPr>
        <w:t>i bezpieczeństwa mienia, oraz za metody organizacyjno-techniczne stosowane</w:t>
      </w:r>
      <w:r w:rsidRPr="00F34CEE">
        <w:rPr>
          <w:rFonts w:ascii="Garamond" w:hAnsi="Garamond"/>
          <w:sz w:val="20"/>
          <w:szCs w:val="20"/>
        </w:rPr>
        <w:t xml:space="preserve"> </w:t>
      </w:r>
      <w:r w:rsidRPr="00F34CEE">
        <w:rPr>
          <w:rStyle w:val="markedcontent"/>
          <w:rFonts w:ascii="Garamond" w:hAnsi="Garamond" w:cs="Arial"/>
          <w:sz w:val="20"/>
          <w:szCs w:val="20"/>
        </w:rPr>
        <w:t>na placu budowy.</w:t>
      </w:r>
      <w:r w:rsidRPr="00F34CEE">
        <w:rPr>
          <w:rFonts w:ascii="Garamond" w:hAnsi="Garamond"/>
          <w:sz w:val="20"/>
          <w:szCs w:val="20"/>
        </w:rPr>
        <w:t xml:space="preserve"> </w:t>
      </w:r>
    </w:p>
    <w:p w14:paraId="1B1AE0E7" w14:textId="00557079"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podejmie odpowiednie środki w celu zabezpieczenia dróg</w:t>
      </w:r>
      <w:r w:rsidRPr="00F34CEE">
        <w:rPr>
          <w:rFonts w:ascii="Garamond" w:hAnsi="Garamond"/>
          <w:sz w:val="20"/>
          <w:szCs w:val="20"/>
        </w:rPr>
        <w:t xml:space="preserve"> </w:t>
      </w:r>
      <w:r w:rsidRPr="00F34CEE">
        <w:rPr>
          <w:rStyle w:val="markedcontent"/>
          <w:rFonts w:ascii="Garamond" w:hAnsi="Garamond" w:cs="Arial"/>
          <w:sz w:val="20"/>
          <w:szCs w:val="20"/>
        </w:rPr>
        <w:t xml:space="preserve">prowadzących do placu budowy przed zniszczeniem spowodowanym </w:t>
      </w:r>
      <w:r w:rsidR="008B1CB8" w:rsidRPr="00F34CEE">
        <w:rPr>
          <w:rStyle w:val="markedcontent"/>
          <w:rFonts w:ascii="Garamond" w:hAnsi="Garamond" w:cs="Arial"/>
          <w:sz w:val="20"/>
          <w:szCs w:val="20"/>
        </w:rPr>
        <w:t xml:space="preserve">ruchem </w:t>
      </w:r>
      <w:r w:rsidRPr="00F34CEE">
        <w:rPr>
          <w:rStyle w:val="markedcontent"/>
          <w:rFonts w:ascii="Garamond" w:hAnsi="Garamond" w:cs="Arial"/>
          <w:sz w:val="20"/>
          <w:szCs w:val="20"/>
        </w:rPr>
        <w:t>środk</w:t>
      </w:r>
      <w:r w:rsidR="008B1CB8" w:rsidRPr="00F34CEE">
        <w:rPr>
          <w:rStyle w:val="markedcontent"/>
          <w:rFonts w:ascii="Garamond" w:hAnsi="Garamond" w:cs="Arial"/>
          <w:sz w:val="20"/>
          <w:szCs w:val="20"/>
        </w:rPr>
        <w:t>ów</w:t>
      </w:r>
      <w:r w:rsidRPr="00F34CEE">
        <w:rPr>
          <w:rFonts w:ascii="Garamond" w:hAnsi="Garamond"/>
          <w:sz w:val="20"/>
          <w:szCs w:val="20"/>
        </w:rPr>
        <w:t xml:space="preserve"> </w:t>
      </w:r>
      <w:r w:rsidRPr="00F34CEE">
        <w:rPr>
          <w:rStyle w:val="markedcontent"/>
          <w:rFonts w:ascii="Garamond" w:hAnsi="Garamond" w:cs="Arial"/>
          <w:sz w:val="20"/>
          <w:szCs w:val="20"/>
        </w:rPr>
        <w:t>transportu.</w:t>
      </w:r>
      <w:r w:rsidR="008B1CB8" w:rsidRPr="00F34CEE">
        <w:rPr>
          <w:rStyle w:val="markedcontent"/>
          <w:rFonts w:ascii="Garamond" w:hAnsi="Garamond" w:cs="Arial"/>
          <w:sz w:val="20"/>
          <w:szCs w:val="20"/>
        </w:rPr>
        <w:t xml:space="preserve"> </w:t>
      </w:r>
    </w:p>
    <w:p w14:paraId="5681856C" w14:textId="3322941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zobowiązuje się do zabezpieczenia placu budowy przed dostępem</w:t>
      </w:r>
      <w:r w:rsidRPr="00F34CEE">
        <w:rPr>
          <w:rFonts w:ascii="Garamond" w:hAnsi="Garamond"/>
          <w:sz w:val="20"/>
          <w:szCs w:val="20"/>
        </w:rPr>
        <w:t xml:space="preserve"> </w:t>
      </w:r>
      <w:r w:rsidRPr="00F34CEE">
        <w:rPr>
          <w:rStyle w:val="markedcontent"/>
          <w:rFonts w:ascii="Garamond" w:hAnsi="Garamond" w:cs="Arial"/>
          <w:sz w:val="20"/>
          <w:szCs w:val="20"/>
        </w:rPr>
        <w:t>osób trzecich</w:t>
      </w:r>
      <w:r w:rsidR="00B81482" w:rsidRPr="00F34CEE">
        <w:rPr>
          <w:rStyle w:val="markedcontent"/>
          <w:rFonts w:ascii="Garamond" w:hAnsi="Garamond" w:cs="Arial"/>
          <w:sz w:val="20"/>
          <w:szCs w:val="20"/>
        </w:rPr>
        <w:t xml:space="preserve"> oraz </w:t>
      </w:r>
      <w:r w:rsidR="005B7164" w:rsidRPr="00F34CEE">
        <w:rPr>
          <w:rStyle w:val="markedcontent"/>
          <w:rFonts w:ascii="Garamond" w:hAnsi="Garamond" w:cs="Arial"/>
          <w:sz w:val="20"/>
          <w:szCs w:val="20"/>
        </w:rPr>
        <w:t>bieżącego zapewnienia pracowników i</w:t>
      </w:r>
      <w:r w:rsidR="00B81482" w:rsidRPr="00F34CEE">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czasie realizacji robót Wykonawca będzie utrzymywać teren budowy w stanie</w:t>
      </w:r>
      <w:r w:rsidRPr="00F34CEE">
        <w:rPr>
          <w:rFonts w:ascii="Garamond" w:hAnsi="Garamond"/>
          <w:sz w:val="20"/>
          <w:szCs w:val="20"/>
        </w:rPr>
        <w:t xml:space="preserve"> </w:t>
      </w:r>
      <w:r w:rsidRPr="00F34CEE">
        <w:rPr>
          <w:rStyle w:val="markedcontent"/>
          <w:rFonts w:ascii="Garamond" w:hAnsi="Garamond" w:cs="Arial"/>
          <w:sz w:val="20"/>
          <w:szCs w:val="20"/>
        </w:rPr>
        <w:t>wolnym od przeszkód komunikacyjnych</w:t>
      </w:r>
      <w:r w:rsidR="008B1CB8" w:rsidRPr="00F34CEE">
        <w:rPr>
          <w:rStyle w:val="markedcontent"/>
          <w:rFonts w:ascii="Garamond" w:hAnsi="Garamond" w:cs="Arial"/>
          <w:sz w:val="20"/>
          <w:szCs w:val="20"/>
        </w:rPr>
        <w:t>. U</w:t>
      </w:r>
      <w:r w:rsidRPr="00F34CEE">
        <w:rPr>
          <w:rStyle w:val="markedcontent"/>
          <w:rFonts w:ascii="Garamond" w:hAnsi="Garamond" w:cs="Arial"/>
          <w:sz w:val="20"/>
          <w:szCs w:val="20"/>
        </w:rPr>
        <w:t>rządzenia pomocnicze, zbędne materiały</w:t>
      </w:r>
      <w:r w:rsidRPr="00F34CEE">
        <w:rPr>
          <w:rFonts w:ascii="Garamond" w:hAnsi="Garamond"/>
          <w:sz w:val="20"/>
          <w:szCs w:val="20"/>
        </w:rPr>
        <w:t xml:space="preserve"> </w:t>
      </w:r>
      <w:r w:rsidRPr="00F34CEE">
        <w:rPr>
          <w:rStyle w:val="markedcontent"/>
          <w:rFonts w:ascii="Garamond" w:hAnsi="Garamond" w:cs="Arial"/>
          <w:sz w:val="20"/>
          <w:szCs w:val="20"/>
        </w:rPr>
        <w:t xml:space="preserve">lub niewykorzystane materiały oraz niepotrzebne urządzenia prowizoryczne </w:t>
      </w:r>
      <w:r w:rsidR="008B1CB8" w:rsidRPr="00F34CEE">
        <w:rPr>
          <w:rStyle w:val="markedcontent"/>
          <w:rFonts w:ascii="Garamond" w:hAnsi="Garamond" w:cs="Arial"/>
          <w:sz w:val="20"/>
          <w:szCs w:val="20"/>
        </w:rPr>
        <w:t xml:space="preserve">Wykonawca </w:t>
      </w:r>
      <w:r w:rsidR="0035228B" w:rsidRPr="00F34CEE">
        <w:rPr>
          <w:rStyle w:val="markedcontent"/>
          <w:rFonts w:ascii="Garamond" w:hAnsi="Garamond" w:cs="Arial"/>
          <w:sz w:val="20"/>
          <w:szCs w:val="20"/>
        </w:rPr>
        <w:t>będzie</w:t>
      </w:r>
      <w:r w:rsidR="0035228B" w:rsidRPr="00F34CEE">
        <w:rPr>
          <w:rFonts w:ascii="Garamond" w:hAnsi="Garamond"/>
          <w:sz w:val="20"/>
          <w:szCs w:val="20"/>
        </w:rPr>
        <w:t xml:space="preserve"> składował</w:t>
      </w:r>
      <w:r w:rsidRPr="00F34CEE">
        <w:rPr>
          <w:rStyle w:val="markedcontent"/>
          <w:rFonts w:ascii="Garamond" w:hAnsi="Garamond" w:cs="Arial"/>
          <w:sz w:val="20"/>
          <w:szCs w:val="20"/>
        </w:rPr>
        <w:t xml:space="preserve"> w jednym</w:t>
      </w:r>
      <w:r w:rsidR="008B1CB8"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wyznaczonym miejscu, a zbędne przedmioty, odpady i śmieci</w:t>
      </w:r>
      <w:r w:rsidRPr="00F34CEE">
        <w:rPr>
          <w:rFonts w:ascii="Garamond" w:hAnsi="Garamond"/>
          <w:sz w:val="20"/>
          <w:szCs w:val="20"/>
        </w:rPr>
        <w:t xml:space="preserve"> </w:t>
      </w:r>
      <w:r w:rsidRPr="00F34CEE">
        <w:rPr>
          <w:rStyle w:val="markedcontent"/>
          <w:rFonts w:ascii="Garamond" w:hAnsi="Garamond" w:cs="Arial"/>
          <w:sz w:val="20"/>
          <w:szCs w:val="20"/>
        </w:rPr>
        <w:t>usuwał z terenu budowy.</w:t>
      </w:r>
      <w:r w:rsidRPr="00F34CEE">
        <w:rPr>
          <w:rFonts w:ascii="Garamond" w:hAnsi="Garamond"/>
          <w:sz w:val="20"/>
          <w:szCs w:val="20"/>
        </w:rPr>
        <w:t xml:space="preserve"> </w:t>
      </w:r>
    </w:p>
    <w:p w14:paraId="2194B978"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ponosi finansową i prawną odpowiedzialność za ewentualne</w:t>
      </w:r>
      <w:r w:rsidRPr="00F34CEE">
        <w:rPr>
          <w:rFonts w:ascii="Garamond" w:hAnsi="Garamond"/>
          <w:sz w:val="20"/>
          <w:szCs w:val="20"/>
        </w:rPr>
        <w:t xml:space="preserve"> </w:t>
      </w:r>
      <w:r w:rsidRPr="00F34CEE">
        <w:rPr>
          <w:rStyle w:val="markedcontent"/>
          <w:rFonts w:ascii="Garamond" w:hAnsi="Garamond" w:cs="Arial"/>
          <w:sz w:val="20"/>
          <w:szCs w:val="20"/>
        </w:rPr>
        <w:t>zniszczenia bądź uszkodzenia wykonywanych wcześniej robót.</w:t>
      </w:r>
    </w:p>
    <w:p w14:paraId="759EB05E" w14:textId="36BC326F"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Wszelkie szkody wynikłe w trakcie realizacji robót,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w:t>
      </w:r>
      <w:r w:rsidR="0074769A"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obciążają Wykonawcę.</w:t>
      </w:r>
    </w:p>
    <w:p w14:paraId="01A226FA"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 przypadku zniszczenia lub uszkodzenia obiektu lub robót, ich części bądź</w:t>
      </w:r>
      <w:r w:rsidRPr="00F34CEE">
        <w:rPr>
          <w:rFonts w:ascii="Garamond" w:hAnsi="Garamond"/>
          <w:sz w:val="20"/>
          <w:szCs w:val="20"/>
        </w:rPr>
        <w:t xml:space="preserve"> </w:t>
      </w:r>
      <w:r w:rsidRPr="00F34CEE">
        <w:rPr>
          <w:rStyle w:val="markedcontent"/>
          <w:rFonts w:ascii="Garamond" w:hAnsi="Garamond" w:cs="Arial"/>
          <w:sz w:val="20"/>
          <w:szCs w:val="20"/>
        </w:rPr>
        <w:t>urządzeń w toku realizacji Wykonawca zobowiązany jest do naprawienia ich</w:t>
      </w:r>
      <w:r w:rsidRPr="00F34CEE">
        <w:rPr>
          <w:rFonts w:ascii="Garamond" w:hAnsi="Garamond"/>
          <w:sz w:val="20"/>
          <w:szCs w:val="20"/>
        </w:rPr>
        <w:t xml:space="preserve"> </w:t>
      </w:r>
      <w:r w:rsidRPr="00F34CEE">
        <w:rPr>
          <w:rStyle w:val="markedcontent"/>
          <w:rFonts w:ascii="Garamond" w:hAnsi="Garamond" w:cs="Arial"/>
          <w:sz w:val="20"/>
          <w:szCs w:val="20"/>
        </w:rPr>
        <w:t>i doprowadzenia do stanu poprzedniego, na koszt własny.</w:t>
      </w:r>
    </w:p>
    <w:p w14:paraId="39518B05"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niezwłocznego usuwania wad robót i usług,</w:t>
      </w:r>
      <w:r w:rsidRPr="00F34CEE">
        <w:rPr>
          <w:rFonts w:ascii="Garamond" w:hAnsi="Garamond"/>
          <w:sz w:val="20"/>
          <w:szCs w:val="20"/>
        </w:rPr>
        <w:t xml:space="preserve"> </w:t>
      </w:r>
      <w:r w:rsidRPr="00F34CEE">
        <w:rPr>
          <w:rStyle w:val="markedcontent"/>
          <w:rFonts w:ascii="Garamond" w:hAnsi="Garamond" w:cs="Arial"/>
          <w:sz w:val="20"/>
          <w:szCs w:val="20"/>
        </w:rPr>
        <w:t>stwierdzonych w toku czynności odbiorowych i powstałych w okresie</w:t>
      </w:r>
      <w:r w:rsidRPr="00F34CEE">
        <w:rPr>
          <w:rFonts w:ascii="Garamond" w:hAnsi="Garamond"/>
          <w:sz w:val="20"/>
          <w:szCs w:val="20"/>
        </w:rPr>
        <w:t xml:space="preserve"> </w:t>
      </w:r>
      <w:r w:rsidRPr="00F34CEE">
        <w:rPr>
          <w:rStyle w:val="markedcontent"/>
          <w:rFonts w:ascii="Garamond" w:hAnsi="Garamond" w:cs="Arial"/>
          <w:sz w:val="20"/>
          <w:szCs w:val="20"/>
        </w:rPr>
        <w:t>gwarancyjnym, w terminach wskazanych w umowie. Wykonawcy nie</w:t>
      </w:r>
      <w:r w:rsidRPr="00F34CEE">
        <w:rPr>
          <w:rFonts w:ascii="Garamond" w:hAnsi="Garamond"/>
          <w:sz w:val="20"/>
          <w:szCs w:val="20"/>
        </w:rPr>
        <w:t xml:space="preserve"> </w:t>
      </w:r>
      <w:r w:rsidRPr="00F34CEE">
        <w:rPr>
          <w:rStyle w:val="markedcontent"/>
          <w:rFonts w:ascii="Garamond" w:hAnsi="Garamond" w:cs="Arial"/>
          <w:sz w:val="20"/>
          <w:szCs w:val="20"/>
        </w:rPr>
        <w:t>przysługuje dodatkowe wynagrodzenie z tytułu usunięcia stwierdzonych wad.</w:t>
      </w:r>
    </w:p>
    <w:p w14:paraId="745245A9" w14:textId="436CA061" w:rsidR="00B23856"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Po zakończeniu robót Wykonawca zobowiązany jest uporządkować teren budowy</w:t>
      </w:r>
      <w:r w:rsidRPr="00F34CEE">
        <w:rPr>
          <w:rFonts w:ascii="Garamond" w:hAnsi="Garamond"/>
          <w:sz w:val="20"/>
          <w:szCs w:val="20"/>
        </w:rPr>
        <w:t xml:space="preserve"> </w:t>
      </w:r>
      <w:r w:rsidRPr="00F34CEE">
        <w:rPr>
          <w:rStyle w:val="markedcontent"/>
          <w:rFonts w:ascii="Garamond" w:hAnsi="Garamond" w:cs="Arial"/>
          <w:sz w:val="20"/>
          <w:szCs w:val="20"/>
        </w:rPr>
        <w:t>i przekazać go Zamawiającemu w terminie ustalonym na końcowy odbiór robót.</w:t>
      </w:r>
    </w:p>
    <w:p w14:paraId="13474E0C" w14:textId="77777777"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6</w:t>
      </w:r>
    </w:p>
    <w:p w14:paraId="3189DA55" w14:textId="447C19E8" w:rsidR="00B23856" w:rsidRPr="00F34CEE" w:rsidRDefault="00B23856"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Zamawiający zobowiązany jest </w:t>
      </w:r>
      <w:r w:rsidRPr="00F34CEE">
        <w:rPr>
          <w:rFonts w:ascii="Garamond" w:hAnsi="Garamond"/>
          <w:sz w:val="20"/>
          <w:szCs w:val="20"/>
        </w:rPr>
        <w:t>p</w:t>
      </w:r>
      <w:r w:rsidRPr="00F34CEE">
        <w:rPr>
          <w:rStyle w:val="markedcontent"/>
          <w:rFonts w:ascii="Garamond" w:hAnsi="Garamond" w:cs="Arial"/>
          <w:sz w:val="20"/>
          <w:szCs w:val="20"/>
        </w:rPr>
        <w:t>rzekazać Wykonawcy plac budowy protokołem przekazania, w terminie do 7 dni</w:t>
      </w:r>
      <w:r w:rsidRPr="00F34CEE">
        <w:rPr>
          <w:rFonts w:ascii="Garamond" w:hAnsi="Garamond"/>
          <w:sz w:val="20"/>
          <w:szCs w:val="20"/>
        </w:rPr>
        <w:t xml:space="preserve"> </w:t>
      </w:r>
      <w:r w:rsidRPr="00F34CEE">
        <w:rPr>
          <w:rStyle w:val="markedcontent"/>
          <w:rFonts w:ascii="Garamond" w:hAnsi="Garamond" w:cs="Arial"/>
          <w:sz w:val="20"/>
          <w:szCs w:val="20"/>
        </w:rPr>
        <w:t xml:space="preserve">roboczych od dnia </w:t>
      </w:r>
      <w:r w:rsidR="00960CCD" w:rsidRPr="00F34CEE">
        <w:rPr>
          <w:rStyle w:val="markedcontent"/>
          <w:rFonts w:ascii="Garamond" w:hAnsi="Garamond" w:cs="Arial"/>
          <w:sz w:val="20"/>
          <w:szCs w:val="20"/>
        </w:rPr>
        <w:t>złożenia Inwestorowi Zastępczemu</w:t>
      </w:r>
      <w:r w:rsidR="003B2DA6" w:rsidRPr="00F34CEE">
        <w:rPr>
          <w:rStyle w:val="markedcontent"/>
          <w:rFonts w:ascii="Garamond" w:hAnsi="Garamond" w:cs="Arial"/>
          <w:sz w:val="20"/>
          <w:szCs w:val="20"/>
        </w:rPr>
        <w:t xml:space="preserve"> </w:t>
      </w:r>
      <w:r w:rsidR="00960CCD" w:rsidRPr="00F34CEE">
        <w:rPr>
          <w:rStyle w:val="markedcontent"/>
          <w:rFonts w:ascii="Garamond" w:hAnsi="Garamond" w:cs="Arial"/>
          <w:sz w:val="20"/>
          <w:szCs w:val="20"/>
        </w:rPr>
        <w:t xml:space="preserve">dokumentację projektową </w:t>
      </w:r>
      <w:r w:rsidR="004A73A4" w:rsidRPr="00F34CEE">
        <w:rPr>
          <w:rStyle w:val="markedcontent"/>
          <w:rFonts w:ascii="Garamond" w:hAnsi="Garamond" w:cs="Arial"/>
          <w:sz w:val="20"/>
          <w:szCs w:val="20"/>
        </w:rPr>
        <w:t xml:space="preserve">zgodnie </w:t>
      </w:r>
      <w:r w:rsidR="00E27897" w:rsidRPr="00F34CEE">
        <w:rPr>
          <w:rStyle w:val="markedcontent"/>
          <w:rFonts w:ascii="Garamond" w:hAnsi="Garamond" w:cs="Arial"/>
          <w:sz w:val="20"/>
          <w:szCs w:val="20"/>
        </w:rPr>
        <w:t>z treścią</w:t>
      </w:r>
      <w:r w:rsidR="00960CCD" w:rsidRPr="00F34CEE">
        <w:rPr>
          <w:rStyle w:val="markedcontent"/>
          <w:rFonts w:ascii="Garamond" w:hAnsi="Garamond" w:cs="Arial"/>
          <w:sz w:val="20"/>
          <w:szCs w:val="20"/>
        </w:rPr>
        <w:t xml:space="preserve"> </w:t>
      </w:r>
      <w:r w:rsidR="00960CCD" w:rsidRPr="00F34CEE">
        <w:rPr>
          <w:rStyle w:val="markedcontent"/>
          <w:rFonts w:ascii="Garamond" w:hAnsi="Garamond" w:cs="Arial"/>
          <w:b/>
          <w:bCs/>
          <w:sz w:val="20"/>
          <w:szCs w:val="20"/>
        </w:rPr>
        <w:t>§ 2 ust. 4</w:t>
      </w:r>
      <w:r w:rsidR="004A73A4" w:rsidRPr="00F34CEE">
        <w:rPr>
          <w:rStyle w:val="markedcontent"/>
          <w:rFonts w:ascii="Garamond" w:hAnsi="Garamond" w:cs="Arial"/>
          <w:b/>
          <w:bCs/>
          <w:sz w:val="20"/>
          <w:szCs w:val="20"/>
        </w:rPr>
        <w:t>-6</w:t>
      </w:r>
      <w:r w:rsidR="00960CCD" w:rsidRPr="00F34CEE">
        <w:rPr>
          <w:rStyle w:val="markedcontent"/>
          <w:rFonts w:ascii="Garamond" w:hAnsi="Garamond" w:cs="Arial"/>
          <w:b/>
          <w:bCs/>
          <w:sz w:val="20"/>
          <w:szCs w:val="20"/>
        </w:rPr>
        <w:t xml:space="preserve"> </w:t>
      </w:r>
      <w:r w:rsidR="003B2DA6" w:rsidRPr="00F34CEE">
        <w:rPr>
          <w:rStyle w:val="markedcontent"/>
          <w:rFonts w:ascii="Garamond" w:hAnsi="Garamond" w:cs="Arial"/>
          <w:sz w:val="20"/>
          <w:szCs w:val="20"/>
        </w:rPr>
        <w:t>(lub w innym terminie uzgodnionym przez Strony)</w:t>
      </w:r>
      <w:r w:rsidRPr="00F34CEE">
        <w:rPr>
          <w:rStyle w:val="markedcontent"/>
          <w:rFonts w:ascii="Garamond" w:hAnsi="Garamond" w:cs="Arial"/>
          <w:sz w:val="20"/>
          <w:szCs w:val="20"/>
        </w:rPr>
        <w:t>, jak i wyznaczyć termin odbioru robót i całego przedmiotu zamówienia, odebrać</w:t>
      </w:r>
      <w:r w:rsidRPr="00F34CEE">
        <w:rPr>
          <w:rFonts w:ascii="Garamond" w:hAnsi="Garamond"/>
          <w:sz w:val="20"/>
          <w:szCs w:val="20"/>
        </w:rPr>
        <w:t xml:space="preserve"> </w:t>
      </w:r>
      <w:r w:rsidRPr="00F34CEE">
        <w:rPr>
          <w:rStyle w:val="markedcontent"/>
          <w:rFonts w:ascii="Garamond" w:hAnsi="Garamond" w:cs="Arial"/>
          <w:sz w:val="20"/>
          <w:szCs w:val="20"/>
        </w:rPr>
        <w:t>prawidłowo zrealizowany przedmiot umowy zgodnie z umową i protokołami odbioru</w:t>
      </w:r>
      <w:r w:rsidRPr="00F34CEE">
        <w:rPr>
          <w:rFonts w:ascii="Garamond" w:hAnsi="Garamond"/>
          <w:sz w:val="20"/>
          <w:szCs w:val="20"/>
        </w:rPr>
        <w:t xml:space="preserve"> </w:t>
      </w:r>
      <w:r w:rsidRPr="00F34CEE">
        <w:rPr>
          <w:rStyle w:val="markedcontent"/>
          <w:rFonts w:ascii="Garamond" w:hAnsi="Garamond" w:cs="Arial"/>
          <w:sz w:val="20"/>
          <w:szCs w:val="20"/>
        </w:rPr>
        <w:t>oraz zapłacić wynagrodzenie umowne</w:t>
      </w:r>
      <w:r w:rsidR="003B2DA6" w:rsidRPr="00F34CEE">
        <w:rPr>
          <w:rStyle w:val="markedcontent"/>
          <w:rFonts w:ascii="Garamond" w:hAnsi="Garamond" w:cs="Arial"/>
          <w:sz w:val="20"/>
          <w:szCs w:val="20"/>
        </w:rPr>
        <w:t>, na warunkach określonych w</w:t>
      </w:r>
      <w:r w:rsidRPr="00F34CEE">
        <w:rPr>
          <w:rStyle w:val="markedcontent"/>
          <w:rFonts w:ascii="Garamond" w:hAnsi="Garamond" w:cs="Arial"/>
          <w:sz w:val="20"/>
          <w:szCs w:val="20"/>
        </w:rPr>
        <w:t xml:space="preserve"> niniejszej umow</w:t>
      </w:r>
      <w:r w:rsidR="003B2DA6" w:rsidRPr="00F34CEE">
        <w:rPr>
          <w:rStyle w:val="markedcontent"/>
          <w:rFonts w:ascii="Garamond" w:hAnsi="Garamond" w:cs="Arial"/>
          <w:sz w:val="20"/>
          <w:szCs w:val="20"/>
        </w:rPr>
        <w:t>ie</w:t>
      </w:r>
      <w:r w:rsidRPr="00F34CEE">
        <w:rPr>
          <w:rStyle w:val="markedcontent"/>
          <w:rFonts w:ascii="Garamond" w:hAnsi="Garamond" w:cs="Arial"/>
          <w:sz w:val="20"/>
          <w:szCs w:val="20"/>
        </w:rPr>
        <w:t>.</w:t>
      </w:r>
    </w:p>
    <w:p w14:paraId="1089BCA8"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7</w:t>
      </w:r>
    </w:p>
    <w:p w14:paraId="0F174157" w14:textId="469FF22A"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 xml:space="preserve">Zamawiający udzieli </w:t>
      </w:r>
      <w:r w:rsidR="005D4532" w:rsidRPr="00F34CEE">
        <w:rPr>
          <w:rFonts w:ascii="Garamond" w:hAnsi="Garamond"/>
          <w:sz w:val="20"/>
          <w:szCs w:val="20"/>
        </w:rPr>
        <w:t xml:space="preserve">w niezbędnym zakresie </w:t>
      </w:r>
      <w:r w:rsidRPr="00F34CEE">
        <w:rPr>
          <w:rFonts w:ascii="Garamond" w:hAnsi="Garamond"/>
          <w:sz w:val="20"/>
          <w:szCs w:val="20"/>
        </w:rPr>
        <w:t xml:space="preserve">Wykonawcy pełnomocnictwa do </w:t>
      </w:r>
      <w:r w:rsidR="0035228B" w:rsidRPr="00F34CEE">
        <w:rPr>
          <w:rFonts w:ascii="Garamond" w:hAnsi="Garamond"/>
          <w:sz w:val="20"/>
          <w:szCs w:val="20"/>
        </w:rPr>
        <w:t>reprezentowania i</w:t>
      </w:r>
      <w:r w:rsidRPr="00F34CEE">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8</w:t>
      </w:r>
    </w:p>
    <w:p w14:paraId="4CDEB336" w14:textId="5814101B" w:rsidR="005D4532" w:rsidRPr="00F34CEE"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34CEE">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34CEE">
        <w:rPr>
          <w:rFonts w:ascii="Garamond" w:hAnsi="Garamond"/>
          <w:sz w:val="20"/>
          <w:szCs w:val="20"/>
        </w:rPr>
        <w:t xml:space="preserve"> oraz konsultować z Zamawiającym kwestie zaistniałe w tych postępowaniach mające wpływ na prawidłowość i terminowość realizacji inwestycji</w:t>
      </w:r>
      <w:r w:rsidR="00D1095D" w:rsidRPr="00F34CEE">
        <w:rPr>
          <w:rFonts w:ascii="Garamond" w:hAnsi="Garamond"/>
          <w:sz w:val="20"/>
          <w:szCs w:val="20"/>
        </w:rPr>
        <w:t>.</w:t>
      </w:r>
      <w:r w:rsidR="003B2DA6" w:rsidRPr="00F34CEE">
        <w:rPr>
          <w:rFonts w:ascii="Garamond" w:hAnsi="Garamond"/>
          <w:sz w:val="20"/>
          <w:szCs w:val="20"/>
        </w:rPr>
        <w:t xml:space="preserve"> </w:t>
      </w:r>
    </w:p>
    <w:p w14:paraId="5398BAB1"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9</w:t>
      </w:r>
    </w:p>
    <w:p w14:paraId="253EFDFB" w14:textId="0FB84FCF"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oświadcza, że będzie posiadał wszelkie autorskie prawa majątkowe do całej </w:t>
      </w:r>
      <w:r w:rsidR="005D4532" w:rsidRPr="00F34CEE">
        <w:rPr>
          <w:rFonts w:ascii="Garamond" w:hAnsi="Garamond"/>
          <w:sz w:val="20"/>
          <w:szCs w:val="20"/>
        </w:rPr>
        <w:t>wszelkiej d</w:t>
      </w:r>
      <w:r w:rsidRPr="00F34CEE">
        <w:rPr>
          <w:rFonts w:ascii="Garamond" w:hAnsi="Garamond"/>
          <w:sz w:val="20"/>
          <w:szCs w:val="20"/>
        </w:rPr>
        <w:t>okumentacji j, któr</w:t>
      </w:r>
      <w:r w:rsidR="00D1095D" w:rsidRPr="00F34CEE">
        <w:rPr>
          <w:rFonts w:ascii="Garamond" w:hAnsi="Garamond"/>
          <w:sz w:val="20"/>
          <w:szCs w:val="20"/>
        </w:rPr>
        <w:t xml:space="preserve">ą wykona </w:t>
      </w:r>
      <w:r w:rsidRPr="00F34CEE">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34CEE">
        <w:rPr>
          <w:rFonts w:ascii="Garamond" w:hAnsi="Garamond"/>
          <w:sz w:val="20"/>
          <w:szCs w:val="20"/>
        </w:rPr>
        <w:t xml:space="preserve">. </w:t>
      </w:r>
    </w:p>
    <w:p w14:paraId="795699DC" w14:textId="77777777"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Przejście Praw Autorskich, o których mowa w ust. 2, obejmuje następujące pola eksploatacji:</w:t>
      </w:r>
    </w:p>
    <w:p w14:paraId="0A59966B"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zwielokrotnianie dowolną techniką i utrwalanie utworu, w tym techniką drukarską, reprograficzną, zapisu magnetycznego oraz techniką cyfrową w tym m.in. przez dyskietki, CD-romy, DVD, taśmy magnetyczne, nośniki magnetooptyczne, przez druk oraz urządzenia elektroniczne (w tym tzw. papier elektroniczny),</w:t>
      </w:r>
    </w:p>
    <w:p w14:paraId="29EC4656"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wprowadzanie do pamięci komputera,</w:t>
      </w:r>
    </w:p>
    <w:p w14:paraId="6853254F"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prawo do wykorzystywania, w każdy sposób i w każdej formie, w internecie i w innej sieci komputerowej, przy czym wykorzystywanie nie obejmuje celów komercyjnych lub niezwiązanych z realizacją zamówienia bądź celami projektu i działalnością Zamawiającego,</w:t>
      </w:r>
    </w:p>
    <w:p w14:paraId="58CB4042"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wystawianie i publikowanie dowolną techniką w celach niekomercyjnych,</w:t>
      </w:r>
    </w:p>
    <w:p w14:paraId="086D07C9" w14:textId="53973218"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wykorzystania w postępowaniach o udzieleniu zamówień na realizację </w:t>
      </w:r>
      <w:r w:rsidR="00D1095D" w:rsidRPr="00F34CEE">
        <w:rPr>
          <w:rFonts w:ascii="Garamond" w:hAnsi="Garamond"/>
          <w:sz w:val="20"/>
          <w:szCs w:val="20"/>
        </w:rPr>
        <w:t xml:space="preserve">tej i innych inwestycji, </w:t>
      </w:r>
      <w:r w:rsidRPr="00F34CEE">
        <w:rPr>
          <w:rFonts w:ascii="Garamond" w:hAnsi="Garamond"/>
          <w:sz w:val="20"/>
          <w:szCs w:val="20"/>
        </w:rPr>
        <w:t>przy uwzględnieniu prawa do niezbędnych modyfikacji projektów wynikających z powszechnie i aktualnie obowiązujących przepisów prawa</w:t>
      </w:r>
      <w:r w:rsidR="00D1095D" w:rsidRPr="00F34CEE">
        <w:rPr>
          <w:rFonts w:ascii="Garamond" w:hAnsi="Garamond"/>
          <w:sz w:val="20"/>
          <w:szCs w:val="20"/>
        </w:rPr>
        <w:t xml:space="preserve">, </w:t>
      </w:r>
      <w:r w:rsidRPr="00F34CEE">
        <w:rPr>
          <w:rFonts w:ascii="Garamond" w:hAnsi="Garamond"/>
          <w:sz w:val="20"/>
          <w:szCs w:val="20"/>
        </w:rPr>
        <w:t>stanu wiedzy technicznej i budowlanej</w:t>
      </w:r>
      <w:r w:rsidR="00D1095D" w:rsidRPr="00F34CEE">
        <w:rPr>
          <w:rFonts w:ascii="Garamond" w:hAnsi="Garamond"/>
          <w:sz w:val="20"/>
          <w:szCs w:val="20"/>
        </w:rPr>
        <w:t xml:space="preserve"> oraz potrzeb Zamawiającego. </w:t>
      </w:r>
    </w:p>
    <w:p w14:paraId="59D05B65"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34CEE"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34CEE" w:rsidRDefault="00B23856" w:rsidP="00A45C06">
      <w:pPr>
        <w:widowControl w:val="0"/>
        <w:autoSpaceDN/>
        <w:spacing w:line="276" w:lineRule="auto"/>
        <w:jc w:val="center"/>
        <w:textAlignment w:val="auto"/>
        <w:rPr>
          <w:rFonts w:ascii="Garamond" w:hAnsi="Garamond"/>
          <w:sz w:val="20"/>
          <w:szCs w:val="20"/>
        </w:rPr>
      </w:pPr>
      <w:r w:rsidRPr="00F34CEE">
        <w:rPr>
          <w:rFonts w:ascii="Garamond" w:hAnsi="Garamond"/>
          <w:b/>
          <w:bCs/>
          <w:kern w:val="0"/>
          <w:sz w:val="20"/>
          <w:szCs w:val="20"/>
          <w:lang w:eastAsia="ar-SA"/>
        </w:rPr>
        <w:t>§ 10</w:t>
      </w:r>
    </w:p>
    <w:p w14:paraId="70F696F4" w14:textId="3C629D7C"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5" w:name="_Hlk209156623"/>
      <w:r w:rsidRPr="00F34CEE">
        <w:rPr>
          <w:rFonts w:ascii="Garamond" w:hAnsi="Garamond"/>
          <w:kern w:val="0"/>
          <w:sz w:val="20"/>
          <w:szCs w:val="20"/>
          <w:lang w:eastAsia="ar-SA"/>
        </w:rPr>
        <w:t xml:space="preserve">Wykonawca przekaże </w:t>
      </w:r>
      <w:r w:rsidR="00AB28F4" w:rsidRPr="00F34CEE">
        <w:rPr>
          <w:rFonts w:ascii="Garamond" w:hAnsi="Garamond"/>
          <w:kern w:val="0"/>
          <w:sz w:val="20"/>
          <w:szCs w:val="20"/>
          <w:lang w:eastAsia="ar-SA"/>
        </w:rPr>
        <w:t>w terminie</w:t>
      </w:r>
      <w:r w:rsidRPr="00F34CEE">
        <w:rPr>
          <w:rFonts w:ascii="Garamond" w:hAnsi="Garamond"/>
          <w:kern w:val="0"/>
          <w:sz w:val="20"/>
          <w:szCs w:val="20"/>
          <w:lang w:eastAsia="ar-SA"/>
        </w:rPr>
        <w:t xml:space="preserve"> </w:t>
      </w:r>
      <w:r w:rsidR="007D0DB8" w:rsidRPr="00F34CEE">
        <w:rPr>
          <w:rFonts w:ascii="Garamond" w:hAnsi="Garamond"/>
          <w:kern w:val="0"/>
          <w:sz w:val="20"/>
          <w:szCs w:val="20"/>
          <w:lang w:eastAsia="ar-SA"/>
        </w:rPr>
        <w:t xml:space="preserve">nie dłuższym niż 14 dni od daty zawarcia umowy </w:t>
      </w:r>
      <w:r w:rsidRPr="00F34CEE">
        <w:rPr>
          <w:rFonts w:ascii="Garamond" w:hAnsi="Garamond"/>
          <w:kern w:val="0"/>
          <w:sz w:val="20"/>
          <w:szCs w:val="20"/>
          <w:lang w:eastAsia="ar-SA"/>
        </w:rPr>
        <w:t xml:space="preserve">kosztorys ofertowy metodą szczegółową w przedmiocie robót budowlanych </w:t>
      </w:r>
      <w:r w:rsidR="00E27897" w:rsidRPr="00F34CEE">
        <w:rPr>
          <w:rFonts w:ascii="Garamond" w:hAnsi="Garamond"/>
          <w:kern w:val="0"/>
          <w:sz w:val="20"/>
          <w:szCs w:val="20"/>
          <w:lang w:eastAsia="ar-SA"/>
        </w:rPr>
        <w:t xml:space="preserve">w ramach dokumentacji projektowej o której mowa w </w:t>
      </w:r>
      <w:r w:rsidR="00E27897" w:rsidRPr="00F34CEE">
        <w:rPr>
          <w:rFonts w:ascii="Garamond" w:hAnsi="Garamond"/>
          <w:b/>
          <w:bCs/>
          <w:kern w:val="0"/>
          <w:sz w:val="20"/>
          <w:szCs w:val="20"/>
          <w:lang w:eastAsia="ar-SA"/>
        </w:rPr>
        <w:t>§ 2 ust. 4-6.</w:t>
      </w:r>
    </w:p>
    <w:bookmarkEnd w:id="25"/>
    <w:p w14:paraId="7EA374E7"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34CEE">
        <w:rPr>
          <w:rFonts w:ascii="Garamond" w:hAnsi="Garamond"/>
          <w:kern w:val="0"/>
          <w:sz w:val="20"/>
          <w:szCs w:val="20"/>
          <w:lang w:eastAsia="ar-SA"/>
        </w:rPr>
        <w:t>5</w:t>
      </w:r>
      <w:r w:rsidRPr="00F34CEE">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34CEE">
        <w:rPr>
          <w:rFonts w:ascii="Garamond" w:hAnsi="Garamond"/>
          <w:kern w:val="0"/>
          <w:sz w:val="20"/>
          <w:szCs w:val="20"/>
          <w:lang w:eastAsia="ar-SA"/>
        </w:rPr>
        <w:t>.</w:t>
      </w:r>
      <w:r w:rsidRPr="00F34CEE">
        <w:rPr>
          <w:rFonts w:ascii="Garamond" w:hAnsi="Garamond"/>
          <w:kern w:val="0"/>
          <w:sz w:val="20"/>
          <w:szCs w:val="20"/>
          <w:lang w:eastAsia="ar-SA"/>
        </w:rPr>
        <w:t xml:space="preserve"> w wersji papierowej oraz </w:t>
      </w:r>
      <w:r w:rsidR="00D1095D" w:rsidRPr="00F34CEE">
        <w:rPr>
          <w:rFonts w:ascii="Garamond" w:hAnsi="Garamond"/>
          <w:kern w:val="0"/>
          <w:sz w:val="20"/>
          <w:szCs w:val="20"/>
          <w:lang w:eastAsia="ar-SA"/>
        </w:rPr>
        <w:t xml:space="preserve">w </w:t>
      </w:r>
      <w:r w:rsidRPr="00F34CEE">
        <w:rPr>
          <w:rFonts w:ascii="Garamond" w:hAnsi="Garamond"/>
          <w:kern w:val="0"/>
          <w:sz w:val="20"/>
          <w:szCs w:val="20"/>
          <w:lang w:eastAsia="ar-SA"/>
        </w:rPr>
        <w:t xml:space="preserve">1 </w:t>
      </w:r>
      <w:r w:rsidRPr="00F34CEE">
        <w:rPr>
          <w:rStyle w:val="markedcontent"/>
          <w:rFonts w:ascii="Garamond" w:hAnsi="Garamond" w:cs="Arial"/>
          <w:sz w:val="20"/>
          <w:szCs w:val="20"/>
        </w:rPr>
        <w:t xml:space="preserve">egz. </w:t>
      </w:r>
      <w:r w:rsidR="00D1095D" w:rsidRPr="00F34CEE">
        <w:rPr>
          <w:rStyle w:val="markedcontent"/>
          <w:rFonts w:ascii="Garamond" w:hAnsi="Garamond" w:cs="Arial"/>
          <w:sz w:val="20"/>
          <w:szCs w:val="20"/>
        </w:rPr>
        <w:t>w wersji cyfrowej (</w:t>
      </w:r>
      <w:r w:rsidRPr="00F34CEE">
        <w:rPr>
          <w:rStyle w:val="markedcontent"/>
          <w:rFonts w:ascii="Garamond" w:hAnsi="Garamond" w:cs="Arial"/>
          <w:sz w:val="20"/>
          <w:szCs w:val="20"/>
        </w:rPr>
        <w:t>płyt</w:t>
      </w:r>
      <w:r w:rsidR="00D1095D"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CD </w:t>
      </w:r>
      <w:r w:rsidR="00D1095D" w:rsidRPr="00F34CEE">
        <w:rPr>
          <w:rStyle w:val="markedcontent"/>
          <w:rFonts w:ascii="Garamond" w:hAnsi="Garamond" w:cs="Arial"/>
          <w:sz w:val="20"/>
          <w:szCs w:val="20"/>
        </w:rPr>
        <w:t xml:space="preserve">z </w:t>
      </w:r>
      <w:r w:rsidRPr="00F34CEE">
        <w:rPr>
          <w:rStyle w:val="markedcontent"/>
          <w:rFonts w:ascii="Garamond" w:hAnsi="Garamond" w:cs="Arial"/>
          <w:sz w:val="20"/>
          <w:szCs w:val="20"/>
        </w:rPr>
        <w:t>plik</w:t>
      </w:r>
      <w:r w:rsidR="00D1095D" w:rsidRPr="00F34CEE">
        <w:rPr>
          <w:rStyle w:val="markedcontent"/>
          <w:rFonts w:ascii="Garamond" w:hAnsi="Garamond" w:cs="Arial"/>
          <w:sz w:val="20"/>
          <w:szCs w:val="20"/>
        </w:rPr>
        <w:t xml:space="preserve">ami w formie </w:t>
      </w:r>
      <w:r w:rsidRPr="00F34CEE">
        <w:rPr>
          <w:rStyle w:val="markedcontent"/>
          <w:rFonts w:ascii="Garamond" w:hAnsi="Garamond" w:cs="Arial"/>
          <w:sz w:val="20"/>
          <w:szCs w:val="20"/>
        </w:rPr>
        <w:t>nieedytowaln</w:t>
      </w:r>
      <w:r w:rsidR="00D1095D" w:rsidRPr="00F34CEE">
        <w:rPr>
          <w:rStyle w:val="markedcontent"/>
          <w:rFonts w:ascii="Garamond" w:hAnsi="Garamond" w:cs="Arial"/>
          <w:sz w:val="20"/>
          <w:szCs w:val="20"/>
        </w:rPr>
        <w:t xml:space="preserve">ej - </w:t>
      </w:r>
      <w:r w:rsidRPr="00F34CEE">
        <w:rPr>
          <w:rStyle w:val="markedcontent"/>
          <w:rFonts w:ascii="Garamond" w:hAnsi="Garamond" w:cs="Arial"/>
          <w:sz w:val="20"/>
          <w:szCs w:val="20"/>
        </w:rPr>
        <w:t>pdf)</w:t>
      </w:r>
      <w:r w:rsidRPr="00F34CEE">
        <w:rPr>
          <w:rFonts w:ascii="Garamond" w:hAnsi="Garamond"/>
          <w:kern w:val="0"/>
          <w:sz w:val="20"/>
          <w:szCs w:val="20"/>
          <w:lang w:eastAsia="ar-SA"/>
        </w:rPr>
        <w:t xml:space="preserve">.  </w:t>
      </w:r>
    </w:p>
    <w:p w14:paraId="30DDB2D7" w14:textId="3018E1F6"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kern w:val="0"/>
          <w:sz w:val="20"/>
          <w:szCs w:val="20"/>
          <w:lang w:eastAsia="ar-SA"/>
        </w:rPr>
        <w:t>Wykonanie wszelkich prac nastąpi zgodnie z harmonogramem rzeczowo-finansowym</w:t>
      </w:r>
      <w:r w:rsidR="00D1095D" w:rsidRPr="00F34CEE">
        <w:rPr>
          <w:rFonts w:ascii="Garamond" w:hAnsi="Garamond"/>
          <w:kern w:val="0"/>
          <w:sz w:val="20"/>
          <w:szCs w:val="20"/>
          <w:lang w:eastAsia="ar-SA"/>
        </w:rPr>
        <w:t xml:space="preserve">. </w:t>
      </w:r>
    </w:p>
    <w:p w14:paraId="0DE7F517" w14:textId="2F081A3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6" w:name="_Hlk209162998"/>
      <w:r w:rsidRPr="00F34CEE">
        <w:rPr>
          <w:rFonts w:ascii="Garamond" w:hAnsi="Garamond"/>
          <w:bCs/>
          <w:kern w:val="0"/>
          <w:sz w:val="20"/>
          <w:szCs w:val="20"/>
          <w:lang w:eastAsia="ar-SA"/>
        </w:rPr>
        <w:t>Ze względu na ograniczenie finansowania</w:t>
      </w:r>
      <w:r w:rsidR="00CA6B08" w:rsidRPr="00F34CEE">
        <w:rPr>
          <w:rFonts w:ascii="Garamond" w:hAnsi="Garamond"/>
          <w:bCs/>
          <w:kern w:val="0"/>
          <w:sz w:val="20"/>
          <w:szCs w:val="20"/>
          <w:lang w:eastAsia="ar-SA"/>
        </w:rPr>
        <w:t xml:space="preserve"> zaistniałe po podpisaniu umowy</w:t>
      </w:r>
      <w:r w:rsidRPr="00F34CEE">
        <w:rPr>
          <w:rFonts w:ascii="Garamond" w:hAnsi="Garamond"/>
          <w:bCs/>
          <w:kern w:val="0"/>
          <w:sz w:val="20"/>
          <w:szCs w:val="20"/>
          <w:lang w:eastAsia="ar-SA"/>
        </w:rPr>
        <w:t>, Zamawiający może zawiesić realizację niniejszej umowy na czas oznaczony nie dłuższy niż</w:t>
      </w:r>
      <w:r w:rsidR="003E0A8F" w:rsidRPr="00F34CEE">
        <w:rPr>
          <w:rFonts w:ascii="Garamond" w:hAnsi="Garamond"/>
          <w:bCs/>
          <w:kern w:val="0"/>
          <w:sz w:val="20"/>
          <w:szCs w:val="20"/>
          <w:lang w:eastAsia="ar-SA"/>
        </w:rPr>
        <w:t xml:space="preserve"> 30 dni</w:t>
      </w:r>
      <w:r w:rsidR="00C822A7"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informując o tym pisemnie Wykonawcę</w:t>
      </w:r>
      <w:r w:rsidR="004637D2" w:rsidRPr="00F34CEE">
        <w:rPr>
          <w:rFonts w:ascii="Garamond" w:hAnsi="Garamond"/>
          <w:bCs/>
          <w:kern w:val="0"/>
          <w:sz w:val="20"/>
          <w:szCs w:val="20"/>
          <w:lang w:eastAsia="ar-SA"/>
        </w:rPr>
        <w:t xml:space="preserve"> z </w:t>
      </w:r>
      <w:r w:rsidR="0035228B" w:rsidRPr="00F34CEE">
        <w:rPr>
          <w:rFonts w:ascii="Garamond" w:hAnsi="Garamond"/>
          <w:bCs/>
          <w:kern w:val="0"/>
          <w:sz w:val="20"/>
          <w:szCs w:val="20"/>
          <w:lang w:eastAsia="ar-SA"/>
        </w:rPr>
        <w:t>odpowiednim wyprzedzeniem</w:t>
      </w:r>
      <w:r w:rsidR="004637D2" w:rsidRPr="00F34CEE">
        <w:rPr>
          <w:rFonts w:ascii="Garamond" w:hAnsi="Garamond"/>
          <w:bCs/>
          <w:kern w:val="0"/>
          <w:sz w:val="20"/>
          <w:szCs w:val="20"/>
          <w:lang w:eastAsia="ar-SA"/>
        </w:rPr>
        <w:t>.</w:t>
      </w:r>
    </w:p>
    <w:bookmarkEnd w:id="26"/>
    <w:p w14:paraId="16B23A51"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Termin realizacji umowy ponownie rozpoczyna swój bieg z dniem zakończenia zawieszenia.</w:t>
      </w:r>
    </w:p>
    <w:p w14:paraId="4E73E96D" w14:textId="7982461E"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bCs/>
          <w:kern w:val="0"/>
          <w:sz w:val="20"/>
          <w:szCs w:val="20"/>
          <w:lang w:eastAsia="ar-SA"/>
        </w:rPr>
        <w:t xml:space="preserve">W przypadku zaistnienia okoliczności opisanych w ust. </w:t>
      </w:r>
      <w:r w:rsidR="00A45C06" w:rsidRPr="00F34CEE">
        <w:rPr>
          <w:rFonts w:ascii="Garamond" w:hAnsi="Garamond"/>
          <w:bCs/>
          <w:kern w:val="0"/>
          <w:sz w:val="20"/>
          <w:szCs w:val="20"/>
          <w:lang w:eastAsia="ar-SA"/>
        </w:rPr>
        <w:t>5</w:t>
      </w:r>
      <w:r w:rsidRPr="00F34CEE">
        <w:rPr>
          <w:rFonts w:ascii="Garamond" w:hAnsi="Garamond"/>
          <w:bCs/>
          <w:kern w:val="0"/>
          <w:sz w:val="20"/>
          <w:szCs w:val="20"/>
          <w:lang w:eastAsia="ar-SA"/>
        </w:rPr>
        <w:t xml:space="preserve"> i </w:t>
      </w:r>
      <w:r w:rsidR="00A45C06" w:rsidRPr="00F34CEE">
        <w:rPr>
          <w:rFonts w:ascii="Garamond" w:hAnsi="Garamond"/>
          <w:bCs/>
          <w:kern w:val="0"/>
          <w:sz w:val="20"/>
          <w:szCs w:val="20"/>
          <w:lang w:eastAsia="ar-SA"/>
        </w:rPr>
        <w:t>6</w:t>
      </w:r>
      <w:r w:rsidRPr="00F34CEE">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razie wstrzymania robót, bez względu na przyczynę tego wstrzymania, Wykonawca zobowiązany jest</w:t>
      </w:r>
      <w:r w:rsidR="00CA6B08" w:rsidRPr="00F34CEE">
        <w:rPr>
          <w:rFonts w:ascii="Garamond" w:hAnsi="Garamond"/>
          <w:kern w:val="0"/>
          <w:sz w:val="20"/>
          <w:szCs w:val="20"/>
          <w:lang w:eastAsia="ar-SA"/>
        </w:rPr>
        <w:t xml:space="preserve">, w uzgodnieniu z Zamawiającym, </w:t>
      </w:r>
      <w:r w:rsidRPr="00F34CEE">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11</w:t>
      </w:r>
    </w:p>
    <w:p w14:paraId="4DE07188"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jest zobowiązany stosować się do wszystkich poleceń i instrukcji </w:t>
      </w:r>
      <w:bookmarkStart w:id="27" w:name="_Hlk109815383"/>
      <w:r w:rsidRPr="00F34CEE">
        <w:rPr>
          <w:rFonts w:ascii="Garamond" w:hAnsi="Garamond"/>
          <w:kern w:val="0"/>
          <w:sz w:val="20"/>
          <w:szCs w:val="20"/>
          <w:lang w:eastAsia="ar-SA"/>
        </w:rPr>
        <w:t>Inspektor nadzoru/inwestora zastępczego</w:t>
      </w:r>
      <w:bookmarkEnd w:id="27"/>
      <w:r w:rsidRPr="00F34CEE">
        <w:rPr>
          <w:rFonts w:ascii="Garamond" w:hAnsi="Garamond"/>
          <w:kern w:val="0"/>
          <w:sz w:val="20"/>
          <w:szCs w:val="20"/>
          <w:lang w:eastAsia="ar-SA"/>
        </w:rPr>
        <w:t>, które są zgodne z obowiązującymi przepisami i umową.</w:t>
      </w:r>
    </w:p>
    <w:p w14:paraId="367047DF"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Stosownie do potrzeb, Wykonawca na własny koszt wykona podłączenie potrzebnych mediów.</w:t>
      </w:r>
    </w:p>
    <w:p w14:paraId="6832ACA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prowadzenia robót budowlanych w sposób </w:t>
      </w:r>
      <w:r w:rsidR="00DF6A0E" w:rsidRPr="00F34CEE">
        <w:rPr>
          <w:rFonts w:ascii="Garamond" w:hAnsi="Garamond"/>
          <w:kern w:val="0"/>
          <w:sz w:val="20"/>
          <w:szCs w:val="20"/>
          <w:lang w:eastAsia="ar-SA"/>
        </w:rPr>
        <w:t xml:space="preserve">możliwie </w:t>
      </w:r>
      <w:r w:rsidRPr="00F34CEE">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34CEE">
        <w:rPr>
          <w:rFonts w:ascii="Garamond" w:hAnsi="Garamond"/>
          <w:kern w:val="0"/>
          <w:sz w:val="20"/>
          <w:szCs w:val="20"/>
          <w:lang w:eastAsia="ar-SA"/>
        </w:rPr>
        <w:t xml:space="preserve">zapewni </w:t>
      </w:r>
      <w:r w:rsidRPr="00F34CEE">
        <w:rPr>
          <w:rFonts w:ascii="Garamond" w:hAnsi="Garamond"/>
          <w:kern w:val="0"/>
          <w:sz w:val="20"/>
          <w:szCs w:val="20"/>
          <w:lang w:eastAsia="ar-SA"/>
        </w:rPr>
        <w:t xml:space="preserve">dostawy energii na plac budowy i wykonana </w:t>
      </w:r>
      <w:r w:rsidR="00DF6A0E" w:rsidRPr="00F34CEE">
        <w:rPr>
          <w:rFonts w:ascii="Garamond" w:hAnsi="Garamond"/>
          <w:kern w:val="0"/>
          <w:sz w:val="20"/>
          <w:szCs w:val="20"/>
          <w:lang w:eastAsia="ar-SA"/>
        </w:rPr>
        <w:t xml:space="preserve">w tym celu </w:t>
      </w:r>
      <w:r w:rsidRPr="00F34CEE">
        <w:rPr>
          <w:rFonts w:ascii="Garamond" w:hAnsi="Garamond"/>
          <w:kern w:val="0"/>
          <w:sz w:val="20"/>
          <w:szCs w:val="20"/>
          <w:lang w:eastAsia="ar-SA"/>
        </w:rPr>
        <w:t>na własny koszt podłączenie do sieci lub linii</w:t>
      </w:r>
      <w:r w:rsidR="00DF6A0E" w:rsidRPr="00F34CEE">
        <w:rPr>
          <w:rFonts w:ascii="Garamond" w:hAnsi="Garamond"/>
          <w:kern w:val="0"/>
          <w:sz w:val="20"/>
          <w:szCs w:val="20"/>
          <w:lang w:eastAsia="ar-SA"/>
        </w:rPr>
        <w:t xml:space="preserve"> i opomiaruje je</w:t>
      </w:r>
      <w:r w:rsidRPr="00F34CEE">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odpowiedzialny za eksploatację zaplecza budowy zgodnie z przepisami bhp, p.poż., ochrony środowiska oraz przepisami wynikającymi z ustawy Prawo budowlane</w:t>
      </w:r>
    </w:p>
    <w:p w14:paraId="50BE5FF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we własnym zakresie i z własnych środków:</w:t>
      </w:r>
    </w:p>
    <w:p w14:paraId="32752D46"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zapewni właściwą organizację robót zgodnie z przepisami bhp i </w:t>
      </w:r>
      <w:r w:rsidR="0035228B" w:rsidRPr="00F34CEE">
        <w:rPr>
          <w:rFonts w:ascii="Garamond" w:eastAsia="SimSun" w:hAnsi="Garamond"/>
          <w:kern w:val="2"/>
          <w:sz w:val="20"/>
          <w:szCs w:val="20"/>
          <w:lang w:eastAsia="hi-IN" w:bidi="hi-IN"/>
        </w:rPr>
        <w:t>p.poż</w:t>
      </w:r>
      <w:r w:rsidRPr="00F34CEE">
        <w:rPr>
          <w:rFonts w:ascii="Garamond" w:eastAsia="SimSun" w:hAnsi="Garamond"/>
          <w:kern w:val="2"/>
          <w:sz w:val="20"/>
          <w:szCs w:val="20"/>
          <w:lang w:eastAsia="hi-IN" w:bidi="hi-IN"/>
        </w:rPr>
        <w:t>, urządzenie placu budowy oraz ponosi odpowiedzialność za naruszenie przepisów bhp i p.poż.,</w:t>
      </w:r>
    </w:p>
    <w:p w14:paraId="1CE036CD"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będzie ponosił koszty wykorzystywanych mediów</w:t>
      </w:r>
      <w:r w:rsidR="00DF6A0E" w:rsidRPr="00F34CEE">
        <w:rPr>
          <w:rFonts w:ascii="Garamond" w:eastAsia="SimSun" w:hAnsi="Garamond"/>
          <w:kern w:val="2"/>
          <w:sz w:val="20"/>
          <w:szCs w:val="20"/>
          <w:lang w:eastAsia="hi-IN" w:bidi="hi-IN"/>
        </w:rPr>
        <w:t xml:space="preserve"> oraz </w:t>
      </w:r>
      <w:r w:rsidRPr="00F34CEE">
        <w:rPr>
          <w:rFonts w:ascii="Garamond" w:eastAsia="SimSun" w:hAnsi="Garamond"/>
          <w:kern w:val="2"/>
          <w:sz w:val="20"/>
          <w:szCs w:val="20"/>
          <w:lang w:eastAsia="hi-IN" w:bidi="hi-IN"/>
        </w:rPr>
        <w:t xml:space="preserve">wywozu </w:t>
      </w:r>
      <w:r w:rsidR="00DF6A0E" w:rsidRPr="00F34CEE">
        <w:rPr>
          <w:rFonts w:ascii="Garamond" w:eastAsia="SimSun" w:hAnsi="Garamond"/>
          <w:kern w:val="2"/>
          <w:sz w:val="20"/>
          <w:szCs w:val="20"/>
          <w:lang w:eastAsia="hi-IN" w:bidi="hi-IN"/>
        </w:rPr>
        <w:t>odpadów,</w:t>
      </w:r>
    </w:p>
    <w:p w14:paraId="0FFACF7F" w14:textId="77777777" w:rsidR="00197A7B" w:rsidRPr="00F34CEE"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34CEE">
        <w:rPr>
          <w:rFonts w:ascii="Garamond" w:eastAsia="SimSun" w:hAnsi="Garamond"/>
          <w:kern w:val="2"/>
          <w:sz w:val="20"/>
          <w:szCs w:val="20"/>
          <w:lang w:eastAsia="hi-IN" w:bidi="hi-IN"/>
        </w:rPr>
        <w:t xml:space="preserve">jak i u </w:t>
      </w:r>
      <w:r w:rsidRPr="00F34CEE">
        <w:rPr>
          <w:rFonts w:ascii="Garamond" w:eastAsia="SimSun" w:hAnsi="Garamond"/>
          <w:kern w:val="2"/>
          <w:sz w:val="20"/>
          <w:szCs w:val="20"/>
          <w:lang w:eastAsia="hi-IN" w:bidi="hi-IN"/>
        </w:rPr>
        <w:t>osób trzecich.</w:t>
      </w:r>
    </w:p>
    <w:p w14:paraId="62929890"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34CEE"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ma</w:t>
      </w:r>
      <w:r w:rsidR="00B23856" w:rsidRPr="00F34CEE">
        <w:rPr>
          <w:rFonts w:ascii="Garamond" w:eastAsia="SimSun" w:hAnsi="Garamond"/>
          <w:kern w:val="2"/>
          <w:sz w:val="20"/>
          <w:szCs w:val="20"/>
          <w:lang w:eastAsia="hi-IN" w:bidi="hi-IN"/>
        </w:rPr>
        <w:t xml:space="preserve"> obowiązek na wezwanie udostępnić do wglądu formularze zamówieniowe wyrobów, </w:t>
      </w:r>
      <w:r w:rsidRPr="00F34CEE">
        <w:rPr>
          <w:rFonts w:ascii="Garamond" w:eastAsia="SimSun" w:hAnsi="Garamond"/>
          <w:kern w:val="2"/>
          <w:sz w:val="20"/>
          <w:szCs w:val="20"/>
          <w:lang w:eastAsia="hi-IN" w:bidi="hi-IN"/>
        </w:rPr>
        <w:t>materiałów i</w:t>
      </w:r>
      <w:r w:rsidR="00AB28F4" w:rsidRPr="00F34CEE">
        <w:rPr>
          <w:rFonts w:ascii="Garamond" w:eastAsia="SimSun" w:hAnsi="Garamond"/>
          <w:kern w:val="2"/>
          <w:sz w:val="20"/>
          <w:szCs w:val="20"/>
          <w:lang w:eastAsia="hi-IN" w:bidi="hi-IN"/>
        </w:rPr>
        <w:t> </w:t>
      </w:r>
      <w:r w:rsidR="00B23856" w:rsidRPr="00F34CEE">
        <w:rPr>
          <w:rFonts w:ascii="Garamond" w:eastAsia="SimSun" w:hAnsi="Garamond"/>
          <w:kern w:val="2"/>
          <w:sz w:val="20"/>
          <w:szCs w:val="20"/>
          <w:lang w:eastAsia="hi-IN" w:bidi="hi-IN"/>
        </w:rPr>
        <w:t>urządze</w:t>
      </w:r>
      <w:r w:rsidR="00AB28F4" w:rsidRPr="00F34CEE">
        <w:rPr>
          <w:rFonts w:ascii="Garamond" w:eastAsia="SimSun" w:hAnsi="Garamond"/>
          <w:kern w:val="2"/>
          <w:sz w:val="20"/>
          <w:szCs w:val="20"/>
          <w:lang w:eastAsia="hi-IN" w:bidi="hi-IN"/>
        </w:rPr>
        <w:t xml:space="preserve">ń. </w:t>
      </w:r>
    </w:p>
    <w:p w14:paraId="3450EF31"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jest zobowiązany również do:</w:t>
      </w:r>
    </w:p>
    <w:p w14:paraId="1FF5083D"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4) usunięcia wszystkich wad i usterek występujących w przedmiocie umowy</w:t>
      </w:r>
      <w:r w:rsidRPr="00F34CEE">
        <w:rPr>
          <w:rFonts w:ascii="Garamond" w:hAnsi="Garamond"/>
          <w:strike/>
          <w:kern w:val="0"/>
          <w:sz w:val="20"/>
          <w:szCs w:val="20"/>
          <w:lang w:eastAsia="ar-SA"/>
        </w:rPr>
        <w:t>,</w:t>
      </w:r>
      <w:r w:rsidR="00A5745C" w:rsidRPr="00F34CEE">
        <w:rPr>
          <w:rFonts w:ascii="Garamond" w:hAnsi="Garamond"/>
          <w:strike/>
          <w:kern w:val="0"/>
          <w:sz w:val="20"/>
          <w:szCs w:val="20"/>
          <w:lang w:eastAsia="ar-SA"/>
        </w:rPr>
        <w:t xml:space="preserve"> </w:t>
      </w:r>
      <w:r w:rsidRPr="00F34CEE">
        <w:rPr>
          <w:rFonts w:ascii="Garamond" w:hAnsi="Garamond"/>
          <w:kern w:val="0"/>
          <w:sz w:val="20"/>
          <w:szCs w:val="20"/>
          <w:lang w:eastAsia="ar-SA"/>
        </w:rPr>
        <w:t xml:space="preserve">na żądanie i w terminie wyznaczonym przez </w:t>
      </w:r>
      <w:r w:rsidR="0035228B" w:rsidRPr="00F34CEE">
        <w:rPr>
          <w:rFonts w:ascii="Garamond" w:hAnsi="Garamond"/>
          <w:kern w:val="0"/>
          <w:sz w:val="20"/>
          <w:szCs w:val="20"/>
          <w:lang w:eastAsia="ar-SA"/>
        </w:rPr>
        <w:br/>
      </w:r>
      <w:r w:rsidRPr="00F34CEE">
        <w:rPr>
          <w:rFonts w:ascii="Garamond" w:hAnsi="Garamond"/>
          <w:kern w:val="0"/>
          <w:sz w:val="20"/>
          <w:szCs w:val="20"/>
          <w:lang w:eastAsia="ar-SA"/>
        </w:rPr>
        <w:t>Inspektor nadzoru/inwestora zastępczego,</w:t>
      </w:r>
    </w:p>
    <w:p w14:paraId="50E3764D"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5) informowania o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wykonania robót zamiennych i/lub dodatkowych w terminie 7 dni od daty stwierdzenia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ich wykonania,</w:t>
      </w:r>
    </w:p>
    <w:p w14:paraId="413E3C58"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6) informowania na bieżącą o jakichkolwiek opóźnieniach w realizacji umowy, </w:t>
      </w:r>
    </w:p>
    <w:p w14:paraId="0B9DDAAE" w14:textId="5F701CA1"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7) informowania o wszelkich nietypowych zdarzeniach na budowie, w tym w szczególności rodzących odpowiedzialność cywilną Wykonawcy</w:t>
      </w:r>
      <w:r w:rsidR="001A5C96" w:rsidRPr="00F34CEE">
        <w:rPr>
          <w:rFonts w:ascii="Garamond" w:hAnsi="Garamond"/>
          <w:kern w:val="0"/>
          <w:sz w:val="20"/>
          <w:szCs w:val="20"/>
          <w:lang w:eastAsia="ar-SA"/>
        </w:rPr>
        <w:t>,</w:t>
      </w:r>
    </w:p>
    <w:p w14:paraId="41DB0F77" w14:textId="65B3E0DF"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8) </w:t>
      </w:r>
      <w:r w:rsidRPr="00F34CEE">
        <w:rPr>
          <w:rStyle w:val="markedcontent"/>
          <w:rFonts w:ascii="Garamond" w:hAnsi="Garamond" w:cs="Arial"/>
          <w:sz w:val="20"/>
          <w:szCs w:val="20"/>
        </w:rPr>
        <w:t xml:space="preserve">przygotowanie </w:t>
      </w:r>
      <w:r w:rsidR="001A5C96" w:rsidRPr="00F34CEE">
        <w:rPr>
          <w:rStyle w:val="markedcontent"/>
          <w:rFonts w:ascii="Garamond" w:hAnsi="Garamond" w:cs="Arial"/>
          <w:sz w:val="20"/>
          <w:szCs w:val="20"/>
        </w:rPr>
        <w:t xml:space="preserve">dokumentów </w:t>
      </w:r>
      <w:r w:rsidRPr="00F34CEE">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12</w:t>
      </w:r>
    </w:p>
    <w:p w14:paraId="09466CE4" w14:textId="732CFBF1"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1. </w:t>
      </w:r>
      <w:r w:rsidR="00033D5B" w:rsidRPr="00F34CEE">
        <w:rPr>
          <w:rFonts w:ascii="Garamond" w:hAnsi="Garamond"/>
          <w:bCs/>
          <w:kern w:val="0"/>
          <w:sz w:val="20"/>
          <w:szCs w:val="20"/>
          <w:lang w:eastAsia="ar-SA"/>
        </w:rPr>
        <w:t>Wykonawca przez cały okres trwania niniejszej umowy, tj. od daty jej zawarcia aż do dnia podpisania protokołu odbioru końcowego, musi posiadać</w:t>
      </w:r>
      <w:r w:rsidRPr="00F34CEE">
        <w:rPr>
          <w:rFonts w:ascii="Garamond" w:hAnsi="Garamond"/>
          <w:bCs/>
          <w:kern w:val="0"/>
          <w:sz w:val="20"/>
          <w:szCs w:val="20"/>
          <w:lang w:eastAsia="ar-SA"/>
        </w:rPr>
        <w:t>:</w:t>
      </w:r>
    </w:p>
    <w:p w14:paraId="180BC6FC" w14:textId="07D52106" w:rsidR="00033D5B"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033D5B" w:rsidRPr="00F34CEE">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34CEE">
        <w:rPr>
          <w:rFonts w:ascii="Garamond" w:hAnsi="Garamond"/>
          <w:bCs/>
          <w:kern w:val="0"/>
          <w:sz w:val="20"/>
          <w:szCs w:val="20"/>
          <w:lang w:eastAsia="ar-SA"/>
        </w:rPr>
        <w:t>50</w:t>
      </w:r>
      <w:r w:rsidR="005A230A" w:rsidRPr="00F34CEE">
        <w:rPr>
          <w:rFonts w:ascii="Garamond" w:hAnsi="Garamond"/>
          <w:bCs/>
          <w:kern w:val="0"/>
          <w:sz w:val="20"/>
          <w:szCs w:val="20"/>
          <w:lang w:eastAsia="ar-SA"/>
        </w:rPr>
        <w:t xml:space="preserve"> milionów złotych </w:t>
      </w:r>
      <w:r w:rsidR="00033D5B" w:rsidRPr="00F34CEE">
        <w:rPr>
          <w:rFonts w:ascii="Garamond" w:hAnsi="Garamond"/>
          <w:bCs/>
          <w:kern w:val="0"/>
          <w:sz w:val="20"/>
          <w:szCs w:val="20"/>
          <w:lang w:eastAsia="ar-SA"/>
        </w:rPr>
        <w:t xml:space="preserve">(słownie: </w:t>
      </w:r>
      <w:r w:rsidR="00A76AA7" w:rsidRPr="00F34CEE">
        <w:rPr>
          <w:rFonts w:ascii="Garamond" w:hAnsi="Garamond"/>
          <w:bCs/>
          <w:kern w:val="0"/>
          <w:sz w:val="20"/>
          <w:szCs w:val="20"/>
          <w:lang w:eastAsia="ar-SA"/>
        </w:rPr>
        <w:t>pięćdziesiąt</w:t>
      </w:r>
      <w:r w:rsidR="005A230A" w:rsidRPr="00F34CEE">
        <w:rPr>
          <w:rFonts w:ascii="Garamond" w:hAnsi="Garamond"/>
          <w:bCs/>
          <w:kern w:val="0"/>
          <w:sz w:val="20"/>
          <w:szCs w:val="20"/>
          <w:lang w:eastAsia="ar-SA"/>
        </w:rPr>
        <w:t xml:space="preserve"> </w:t>
      </w:r>
      <w:r w:rsidR="00033D5B" w:rsidRPr="00F34CEE">
        <w:rPr>
          <w:rFonts w:ascii="Garamond" w:hAnsi="Garamond"/>
          <w:bCs/>
          <w:kern w:val="0"/>
          <w:sz w:val="20"/>
          <w:szCs w:val="20"/>
          <w:lang w:eastAsia="ar-SA"/>
        </w:rPr>
        <w:t>milionów złotych, 00/100)</w:t>
      </w:r>
      <w:r w:rsidRPr="00F34CEE">
        <w:rPr>
          <w:rFonts w:ascii="Garamond" w:hAnsi="Garamond"/>
          <w:bCs/>
          <w:kern w:val="0"/>
          <w:sz w:val="20"/>
          <w:szCs w:val="20"/>
          <w:lang w:eastAsia="ar-SA"/>
        </w:rPr>
        <w:t>;</w:t>
      </w:r>
    </w:p>
    <w:p w14:paraId="15A56B25" w14:textId="54EB4F25"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0B2518" w:rsidRPr="00F34CEE">
        <w:rPr>
          <w:rFonts w:ascii="Garamond" w:hAnsi="Garamond"/>
          <w:bCs/>
          <w:kern w:val="0"/>
          <w:sz w:val="20"/>
          <w:szCs w:val="20"/>
          <w:lang w:eastAsia="ar-SA"/>
        </w:rPr>
        <w:t xml:space="preserve">ubezpieczenia budowy od wszelkich ryzyk budowlanych na sumę co najmniej </w:t>
      </w:r>
      <w:r w:rsidR="00A76AA7" w:rsidRPr="00F34CEE">
        <w:rPr>
          <w:rFonts w:ascii="Garamond" w:hAnsi="Garamond"/>
          <w:bCs/>
          <w:kern w:val="0"/>
          <w:sz w:val="20"/>
          <w:szCs w:val="20"/>
          <w:lang w:eastAsia="ar-SA"/>
        </w:rPr>
        <w:t>15</w:t>
      </w:r>
      <w:r w:rsidR="005A230A" w:rsidRPr="00F34CEE">
        <w:rPr>
          <w:rFonts w:ascii="Garamond" w:hAnsi="Garamond"/>
          <w:bCs/>
          <w:kern w:val="0"/>
          <w:sz w:val="20"/>
          <w:szCs w:val="20"/>
          <w:lang w:eastAsia="ar-SA"/>
        </w:rPr>
        <w:t xml:space="preserve"> milionów</w:t>
      </w:r>
      <w:r w:rsidR="000B2518" w:rsidRPr="00F34CEE">
        <w:rPr>
          <w:rFonts w:ascii="Garamond" w:hAnsi="Garamond"/>
          <w:bCs/>
          <w:kern w:val="0"/>
          <w:sz w:val="20"/>
          <w:szCs w:val="20"/>
          <w:lang w:eastAsia="ar-SA"/>
        </w:rPr>
        <w:t xml:space="preserve"> zł (słownie: </w:t>
      </w:r>
      <w:r w:rsidR="005A230A" w:rsidRPr="00F34CEE">
        <w:rPr>
          <w:rFonts w:ascii="Garamond" w:hAnsi="Garamond"/>
          <w:bCs/>
          <w:kern w:val="0"/>
          <w:sz w:val="20"/>
          <w:szCs w:val="20"/>
          <w:lang w:eastAsia="ar-SA"/>
        </w:rPr>
        <w:t xml:space="preserve">piętnaście </w:t>
      </w:r>
      <w:r w:rsidR="000B2518" w:rsidRPr="00F34CEE">
        <w:rPr>
          <w:rFonts w:ascii="Garamond" w:hAnsi="Garamond"/>
          <w:bCs/>
          <w:kern w:val="0"/>
          <w:sz w:val="20"/>
          <w:szCs w:val="20"/>
          <w:lang w:eastAsia="ar-SA"/>
        </w:rPr>
        <w:t>milionów złotych.</w:t>
      </w:r>
    </w:p>
    <w:p w14:paraId="3D8D6C00" w14:textId="40E9D8F5"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stanowią załącznik </w:t>
      </w:r>
      <w:r w:rsidR="006C2042" w:rsidRPr="00F34CEE">
        <w:rPr>
          <w:rFonts w:ascii="Garamond" w:hAnsi="Garamond"/>
          <w:bCs/>
          <w:kern w:val="0"/>
          <w:sz w:val="20"/>
          <w:szCs w:val="20"/>
          <w:lang w:eastAsia="ar-SA"/>
        </w:rPr>
        <w:t>d</w:t>
      </w:r>
      <w:r w:rsidRPr="00F34CEE">
        <w:rPr>
          <w:rFonts w:ascii="Garamond" w:hAnsi="Garamond"/>
          <w:bCs/>
          <w:kern w:val="0"/>
          <w:sz w:val="20"/>
          <w:szCs w:val="20"/>
          <w:lang w:eastAsia="ar-SA"/>
        </w:rPr>
        <w:t>o niniejszej</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umowy.</w:t>
      </w:r>
    </w:p>
    <w:p w14:paraId="47311C21" w14:textId="10F4459B"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kserokopii dokumentu ubezpieczenia (wraz z dowodem opłacenia składki bądź raty składki i</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dokumentem potwierdzającym zakres ubezpieczenia (jeśli zakres ten nie wynika z treści polisy) na</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kolejny okres, nie później niż na </w:t>
      </w:r>
      <w:r w:rsidR="006B6E72" w:rsidRPr="00F34CEE">
        <w:rPr>
          <w:rFonts w:ascii="Garamond" w:hAnsi="Garamond"/>
          <w:bCs/>
          <w:kern w:val="0"/>
          <w:sz w:val="20"/>
          <w:szCs w:val="20"/>
          <w:lang w:eastAsia="ar-SA"/>
        </w:rPr>
        <w:t>30</w:t>
      </w:r>
      <w:r w:rsidRPr="00F34CEE">
        <w:rPr>
          <w:rFonts w:ascii="Garamond" w:hAnsi="Garamond"/>
          <w:bCs/>
          <w:kern w:val="0"/>
          <w:sz w:val="20"/>
          <w:szCs w:val="20"/>
          <w:lang w:eastAsia="ar-SA"/>
        </w:rPr>
        <w:t xml:space="preserve"> dni przed datą wygaśnięcia dotychczasowej umowy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ubezpieczenia.</w:t>
      </w:r>
    </w:p>
    <w:p w14:paraId="1D96B305" w14:textId="377ECFDD" w:rsidR="00033D5B" w:rsidRPr="00F34CEE"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 xml:space="preserve">7. </w:t>
      </w:r>
      <w:bookmarkStart w:id="28" w:name="_Ref170468590"/>
      <w:bookmarkStart w:id="29" w:name="_Hlk209163621"/>
      <w:r w:rsidR="006B6E72" w:rsidRPr="00F34CEE">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34CEE">
        <w:rPr>
          <w:rFonts w:ascii="Garamond" w:hAnsi="Garamond"/>
          <w:kern w:val="0"/>
          <w:sz w:val="20"/>
          <w:szCs w:val="20"/>
          <w:lang w:eastAsia="ar-SA"/>
        </w:rPr>
        <w:t>terminach określonych Umowa</w:t>
      </w:r>
      <w:r w:rsidR="006B6E72" w:rsidRPr="00F34CEE">
        <w:rPr>
          <w:rFonts w:ascii="Garamond" w:hAnsi="Garamond"/>
          <w:kern w:val="0"/>
          <w:sz w:val="20"/>
          <w:szCs w:val="20"/>
          <w:lang w:eastAsia="ar-SA"/>
        </w:rPr>
        <w:t xml:space="preserve">, lub na każde żądanie Zamawiającego zgodnie z </w:t>
      </w:r>
      <w:bookmarkEnd w:id="28"/>
      <w:r w:rsidR="00397DC4" w:rsidRPr="00F34CEE">
        <w:rPr>
          <w:rFonts w:ascii="Garamond" w:hAnsi="Garamond"/>
          <w:kern w:val="0"/>
          <w:sz w:val="20"/>
          <w:szCs w:val="20"/>
          <w:lang w:eastAsia="ar-SA"/>
        </w:rPr>
        <w:t xml:space="preserve">postanowieniami niniejszej </w:t>
      </w:r>
      <w:r w:rsidR="00FB4FB6" w:rsidRPr="00F34CEE">
        <w:rPr>
          <w:rFonts w:ascii="Garamond" w:hAnsi="Garamond"/>
          <w:kern w:val="0"/>
          <w:sz w:val="20"/>
          <w:szCs w:val="20"/>
          <w:lang w:eastAsia="ar-SA"/>
        </w:rPr>
        <w:t>Umowy</w:t>
      </w:r>
      <w:r w:rsidR="006B6E72" w:rsidRPr="00F34CEE">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9"/>
    <w:p w14:paraId="54C4E380" w14:textId="7A132107"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8</w:t>
      </w:r>
      <w:r w:rsidR="00B23856" w:rsidRPr="00F34CEE">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34CEE">
        <w:rPr>
          <w:rFonts w:ascii="Garamond" w:hAnsi="Garamond" w:cs="Garamond"/>
          <w:kern w:val="0"/>
          <w:sz w:val="20"/>
          <w:szCs w:val="20"/>
          <w:lang w:eastAsia="ar-SA"/>
        </w:rPr>
        <w:t>. W</w:t>
      </w:r>
      <w:r w:rsidR="00B23856" w:rsidRPr="00F34CEE">
        <w:rPr>
          <w:rFonts w:ascii="Garamond" w:hAnsi="Garamond" w:cs="Garamond"/>
          <w:kern w:val="0"/>
          <w:sz w:val="20"/>
          <w:szCs w:val="20"/>
          <w:lang w:eastAsia="ar-SA"/>
        </w:rPr>
        <w:t>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Wykonawca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9</w:t>
      </w:r>
      <w:r w:rsidR="00B23856" w:rsidRPr="00F34CEE">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34CEE">
        <w:rPr>
          <w:rFonts w:ascii="Garamond" w:hAnsi="Garamond" w:cs="Garamond"/>
          <w:kern w:val="0"/>
          <w:sz w:val="20"/>
          <w:szCs w:val="20"/>
          <w:lang w:eastAsia="ar-SA"/>
        </w:rPr>
        <w:t xml:space="preserve"> wynikłe z jego działań</w:t>
      </w:r>
      <w:r w:rsidR="00B23856" w:rsidRPr="00F34CEE">
        <w:rPr>
          <w:rFonts w:ascii="Garamond" w:hAnsi="Garamond" w:cs="Garamond"/>
          <w:kern w:val="0"/>
          <w:sz w:val="20"/>
          <w:szCs w:val="20"/>
          <w:lang w:eastAsia="ar-SA"/>
        </w:rPr>
        <w:t>.</w:t>
      </w:r>
    </w:p>
    <w:p w14:paraId="2A5B6FEF" w14:textId="1EAF5104" w:rsidR="00C67E84" w:rsidRPr="00F34CEE"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 xml:space="preserve">10. W </w:t>
      </w:r>
      <w:r w:rsidR="00C63E4C" w:rsidRPr="00F34CEE">
        <w:rPr>
          <w:rFonts w:ascii="Garamond" w:hAnsi="Garamond" w:cs="Garamond"/>
          <w:kern w:val="0"/>
          <w:sz w:val="20"/>
          <w:szCs w:val="20"/>
          <w:lang w:eastAsia="ar-SA"/>
        </w:rPr>
        <w:t>przypadku,</w:t>
      </w:r>
      <w:r w:rsidRPr="00F34CEE">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34CEE"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13</w:t>
      </w:r>
    </w:p>
    <w:p w14:paraId="4E168DA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zuje si</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wykona</w:t>
      </w:r>
      <w:r w:rsidRPr="00F34CEE">
        <w:rPr>
          <w:rFonts w:ascii="Garamond" w:eastAsia="TimesNewRoman" w:hAnsi="Garamond"/>
          <w:kern w:val="0"/>
          <w:sz w:val="20"/>
          <w:szCs w:val="20"/>
          <w:lang w:eastAsia="ar-SA"/>
        </w:rPr>
        <w:t xml:space="preserve">ć </w:t>
      </w:r>
      <w:r w:rsidRPr="00F34CEE">
        <w:rPr>
          <w:rFonts w:ascii="Garamond" w:hAnsi="Garamond"/>
          <w:kern w:val="0"/>
          <w:sz w:val="20"/>
          <w:szCs w:val="20"/>
          <w:lang w:eastAsia="ar-SA"/>
        </w:rPr>
        <w:t>przedmiot umowy z materiałów własnych. Wszystkie materiały muszą być magazynowane przez Wykonawcę w sposób zgodny z wytycznymi producenta i zabezpieczone przed zniszczeniem w taki sposób aby zachowały swoje parametry, jakość i własności</w:t>
      </w:r>
    </w:p>
    <w:p w14:paraId="52451336" w14:textId="5AE84EFE"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ponosi pełną </w:t>
      </w:r>
      <w:r w:rsidR="0035228B" w:rsidRPr="00F34CEE">
        <w:rPr>
          <w:rFonts w:ascii="Garamond" w:hAnsi="Garamond"/>
          <w:kern w:val="0"/>
          <w:sz w:val="20"/>
          <w:szCs w:val="20"/>
          <w:lang w:eastAsia="ar-SA"/>
        </w:rPr>
        <w:t>odpowiedzialność,</w:t>
      </w:r>
      <w:r w:rsidRPr="00F34CEE">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34CEE">
        <w:rPr>
          <w:rFonts w:ascii="Garamond" w:hAnsi="Garamond"/>
          <w:kern w:val="0"/>
          <w:sz w:val="20"/>
          <w:szCs w:val="20"/>
          <w:lang w:eastAsia="ar-SA"/>
        </w:rPr>
        <w:t>1213)</w:t>
      </w:r>
      <w:r w:rsidRPr="00F34CEE">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W przypadku braku w dokumentacji projektowej ich opisu, Wykonawca jest zobowiązany przed ich wbudowaniem lub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zastosowaniem, w terminie pozwalającym na </w:t>
      </w:r>
      <w:r w:rsidR="0035228B" w:rsidRPr="00F34CEE">
        <w:rPr>
          <w:rFonts w:ascii="Garamond" w:hAnsi="Garamond"/>
          <w:kern w:val="0"/>
          <w:sz w:val="20"/>
          <w:szCs w:val="20"/>
          <w:lang w:eastAsia="ar-SA"/>
        </w:rPr>
        <w:t>ich zaakceptowanie</w:t>
      </w:r>
      <w:r w:rsidRPr="00F34CEE">
        <w:rPr>
          <w:rFonts w:ascii="Garamond" w:hAnsi="Garamond"/>
          <w:kern w:val="0"/>
          <w:sz w:val="20"/>
          <w:szCs w:val="20"/>
          <w:lang w:eastAsia="ar-SA"/>
        </w:rPr>
        <w:t xml:space="preserve">, przesłać Zamawiającemu wyczerpującą informację </w:t>
      </w:r>
      <w:r w:rsidR="0035228B" w:rsidRPr="00F34CEE">
        <w:rPr>
          <w:rFonts w:ascii="Garamond" w:hAnsi="Garamond"/>
          <w:kern w:val="0"/>
          <w:sz w:val="20"/>
          <w:szCs w:val="20"/>
          <w:lang w:eastAsia="ar-SA"/>
        </w:rPr>
        <w:br/>
        <w:t>określającą proponowane</w:t>
      </w:r>
      <w:r w:rsidRPr="00F34CEE">
        <w:rPr>
          <w:rFonts w:ascii="Garamond" w:hAnsi="Garamond"/>
          <w:kern w:val="0"/>
          <w:sz w:val="20"/>
          <w:szCs w:val="20"/>
          <w:lang w:eastAsia="ar-SA"/>
        </w:rPr>
        <w:t xml:space="preserve"> rozwiązania. </w:t>
      </w:r>
      <w:bookmarkStart w:id="30" w:name="_Hlk109815116"/>
      <w:r w:rsidRPr="00F34CEE">
        <w:rPr>
          <w:rFonts w:ascii="Garamond" w:hAnsi="Garamond"/>
          <w:kern w:val="0"/>
          <w:sz w:val="20"/>
          <w:szCs w:val="20"/>
          <w:lang w:eastAsia="ar-SA"/>
        </w:rPr>
        <w:t xml:space="preserve">Inspektor nadzoru/inwestora zastępczego </w:t>
      </w:r>
      <w:bookmarkEnd w:id="30"/>
      <w:r w:rsidRPr="00F34CEE">
        <w:rPr>
          <w:rFonts w:ascii="Garamond" w:hAnsi="Garamond"/>
          <w:kern w:val="0"/>
          <w:sz w:val="20"/>
          <w:szCs w:val="20"/>
          <w:lang w:eastAsia="ar-SA"/>
        </w:rPr>
        <w:t xml:space="preserve">dokona akceptacji w terminie do 3 dni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34CEE">
        <w:rPr>
          <w:rFonts w:ascii="Garamond" w:hAnsi="Garamond"/>
          <w:kern w:val="0"/>
          <w:sz w:val="20"/>
          <w:szCs w:val="20"/>
          <w:lang w:eastAsia="ar-SA"/>
        </w:rPr>
        <w:t xml:space="preserve">obowiązujące przepisy </w:t>
      </w:r>
      <w:r w:rsidRPr="00F34CEE">
        <w:rPr>
          <w:rFonts w:ascii="Garamond" w:hAnsi="Garamond"/>
          <w:kern w:val="0"/>
          <w:sz w:val="20"/>
          <w:szCs w:val="20"/>
          <w:lang w:eastAsia="ar-SA"/>
        </w:rPr>
        <w:t>atesty i certyfikaty dopuszczające do stosowania.</w:t>
      </w:r>
    </w:p>
    <w:p w14:paraId="54CDCF21"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34CEE">
        <w:rPr>
          <w:rFonts w:ascii="Garamond" w:hAnsi="Garamond"/>
          <w:sz w:val="20"/>
          <w:szCs w:val="20"/>
        </w:rPr>
        <w:t xml:space="preserve"> </w:t>
      </w:r>
      <w:r w:rsidR="00A25359" w:rsidRPr="00F34CEE">
        <w:rPr>
          <w:rFonts w:ascii="Garamond" w:hAnsi="Garamond"/>
          <w:kern w:val="0"/>
          <w:sz w:val="20"/>
          <w:szCs w:val="20"/>
          <w:lang w:eastAsia="ar-SA"/>
        </w:rPr>
        <w:t xml:space="preserve">Wykonanie badania może być </w:t>
      </w:r>
      <w:r w:rsidR="0035228B" w:rsidRPr="00F34CEE">
        <w:rPr>
          <w:rFonts w:ascii="Garamond" w:hAnsi="Garamond"/>
          <w:kern w:val="0"/>
          <w:sz w:val="20"/>
          <w:szCs w:val="20"/>
          <w:lang w:eastAsia="ar-SA"/>
        </w:rPr>
        <w:t>dokonane,</w:t>
      </w:r>
      <w:r w:rsidR="00A25359" w:rsidRPr="00F34CEE">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wca</w:t>
      </w:r>
      <w:r w:rsidRPr="00F34CEE">
        <w:rPr>
          <w:rFonts w:ascii="Garamond" w:eastAsia="TimesNewRoman" w:hAnsi="Garamond"/>
          <w:kern w:val="0"/>
          <w:sz w:val="20"/>
          <w:szCs w:val="20"/>
          <w:lang w:eastAsia="ar-SA"/>
        </w:rPr>
        <w:t xml:space="preserve"> z</w:t>
      </w:r>
      <w:r w:rsidRPr="00F34CEE">
        <w:rPr>
          <w:rFonts w:ascii="Garamond" w:hAnsi="Garamond"/>
          <w:kern w:val="0"/>
          <w:sz w:val="20"/>
          <w:szCs w:val="20"/>
          <w:lang w:eastAsia="ar-SA"/>
        </w:rPr>
        <w:t>apewni potrzeb</w:t>
      </w:r>
      <w:r w:rsidRPr="00F34CEE">
        <w:rPr>
          <w:rFonts w:ascii="Garamond" w:eastAsia="TimesNewRoman" w:hAnsi="Garamond"/>
          <w:kern w:val="0"/>
          <w:sz w:val="20"/>
          <w:szCs w:val="20"/>
          <w:lang w:eastAsia="ar-SA"/>
        </w:rPr>
        <w:t>n</w:t>
      </w:r>
      <w:r w:rsidRPr="00F34CEE">
        <w:rPr>
          <w:rFonts w:ascii="Garamond" w:hAnsi="Garamond"/>
          <w:kern w:val="0"/>
          <w:sz w:val="20"/>
          <w:szCs w:val="20"/>
          <w:lang w:eastAsia="ar-SA"/>
        </w:rPr>
        <w:t>e oprzyrz</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dowanie, potencjał ludzki oraz m</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teriały wymagan</w:t>
      </w:r>
      <w:r w:rsidRPr="00F34CEE">
        <w:rPr>
          <w:rFonts w:ascii="Garamond" w:eastAsia="TimesNewRoman" w:hAnsi="Garamond"/>
          <w:kern w:val="0"/>
          <w:sz w:val="20"/>
          <w:szCs w:val="20"/>
          <w:lang w:eastAsia="ar-SA"/>
        </w:rPr>
        <w:t xml:space="preserve">e </w:t>
      </w:r>
      <w:r w:rsidRPr="00F34CEE">
        <w:rPr>
          <w:rFonts w:ascii="Garamond" w:hAnsi="Garamond"/>
          <w:kern w:val="0"/>
          <w:sz w:val="20"/>
          <w:szCs w:val="20"/>
          <w:lang w:eastAsia="ar-SA"/>
        </w:rPr>
        <w:t>do zbadania na ż</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danie Zamawiaj</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cego jako</w:t>
      </w:r>
      <w:r w:rsidRPr="00F34CEE">
        <w:rPr>
          <w:rFonts w:ascii="Garamond" w:eastAsia="TimesNewRoman" w:hAnsi="Garamond"/>
          <w:kern w:val="0"/>
          <w:sz w:val="20"/>
          <w:szCs w:val="20"/>
          <w:lang w:eastAsia="ar-SA"/>
        </w:rPr>
        <w:t>śc</w:t>
      </w:r>
      <w:r w:rsidRPr="00F34CEE">
        <w:rPr>
          <w:rFonts w:ascii="Garamond" w:hAnsi="Garamond"/>
          <w:kern w:val="0"/>
          <w:sz w:val="20"/>
          <w:szCs w:val="20"/>
          <w:lang w:eastAsia="ar-SA"/>
        </w:rPr>
        <w:t>i robót wy</w:t>
      </w:r>
      <w:r w:rsidRPr="00F34CEE">
        <w:rPr>
          <w:rFonts w:ascii="Garamond" w:eastAsia="TimesNewRoman" w:hAnsi="Garamond"/>
          <w:kern w:val="0"/>
          <w:sz w:val="20"/>
          <w:szCs w:val="20"/>
          <w:lang w:eastAsia="ar-SA"/>
        </w:rPr>
        <w:t>ko</w:t>
      </w:r>
      <w:r w:rsidRPr="00F34CEE">
        <w:rPr>
          <w:rFonts w:ascii="Garamond" w:hAnsi="Garamond"/>
          <w:kern w:val="0"/>
          <w:sz w:val="20"/>
          <w:szCs w:val="20"/>
          <w:lang w:eastAsia="ar-SA"/>
        </w:rPr>
        <w:t>nanych z materiałów Wykonawcy na terenie</w:t>
      </w:r>
      <w:r w:rsidRPr="00F34CEE">
        <w:rPr>
          <w:rFonts w:ascii="Garamond" w:eastAsia="TimesNewRoman" w:hAnsi="Garamond"/>
          <w:kern w:val="0"/>
          <w:sz w:val="20"/>
          <w:szCs w:val="20"/>
          <w:lang w:eastAsia="ar-SA"/>
        </w:rPr>
        <w:t xml:space="preserve"> </w:t>
      </w:r>
      <w:r w:rsidRPr="00F34CEE">
        <w:rPr>
          <w:rFonts w:ascii="Garamond" w:hAnsi="Garamond"/>
          <w:kern w:val="0"/>
          <w:sz w:val="20"/>
          <w:szCs w:val="20"/>
          <w:lang w:eastAsia="ar-SA"/>
        </w:rPr>
        <w:t>budowy a tak</w:t>
      </w:r>
      <w:r w:rsidRPr="00F34CEE">
        <w:rPr>
          <w:rFonts w:ascii="Garamond" w:eastAsia="TimesNewRoman" w:hAnsi="Garamond"/>
          <w:kern w:val="0"/>
          <w:sz w:val="20"/>
          <w:szCs w:val="20"/>
          <w:lang w:eastAsia="ar-SA"/>
        </w:rPr>
        <w:t>ż</w:t>
      </w:r>
      <w:r w:rsidRPr="00F34CEE">
        <w:rPr>
          <w:rFonts w:ascii="Garamond" w:hAnsi="Garamond"/>
          <w:kern w:val="0"/>
          <w:sz w:val="20"/>
          <w:szCs w:val="20"/>
          <w:lang w:eastAsia="ar-SA"/>
        </w:rPr>
        <w:t xml:space="preserve">e </w:t>
      </w:r>
      <w:r w:rsidRPr="00F34CEE">
        <w:rPr>
          <w:rFonts w:ascii="Garamond" w:eastAsia="TimesNewRoman" w:hAnsi="Garamond"/>
          <w:kern w:val="0"/>
          <w:sz w:val="20"/>
          <w:szCs w:val="20"/>
          <w:lang w:eastAsia="ar-SA"/>
        </w:rPr>
        <w:t>do</w:t>
      </w:r>
      <w:r w:rsidRPr="00F34CEE">
        <w:rPr>
          <w:rFonts w:ascii="Garamond" w:hAnsi="Garamond"/>
          <w:kern w:val="0"/>
          <w:sz w:val="20"/>
          <w:szCs w:val="20"/>
          <w:lang w:eastAsia="ar-SA"/>
        </w:rPr>
        <w:t xml:space="preserve"> spraw</w:t>
      </w:r>
      <w:r w:rsidRPr="00F34CEE">
        <w:rPr>
          <w:rFonts w:ascii="Garamond" w:eastAsia="TimesNewRoman" w:hAnsi="Garamond"/>
          <w:kern w:val="0"/>
          <w:sz w:val="20"/>
          <w:szCs w:val="20"/>
          <w:lang w:eastAsia="ar-SA"/>
        </w:rPr>
        <w:t>d</w:t>
      </w:r>
      <w:r w:rsidRPr="00F34CEE">
        <w:rPr>
          <w:rFonts w:ascii="Garamond" w:hAnsi="Garamond"/>
          <w:kern w:val="0"/>
          <w:sz w:val="20"/>
          <w:szCs w:val="20"/>
          <w:lang w:eastAsia="ar-SA"/>
        </w:rPr>
        <w:t>zenia ci</w:t>
      </w:r>
      <w:r w:rsidRPr="00F34CEE">
        <w:rPr>
          <w:rFonts w:ascii="Garamond" w:eastAsia="TimesNewRoman" w:hAnsi="Garamond"/>
          <w:kern w:val="0"/>
          <w:sz w:val="20"/>
          <w:szCs w:val="20"/>
          <w:lang w:eastAsia="ar-SA"/>
        </w:rPr>
        <w:t>ęż</w:t>
      </w:r>
      <w:r w:rsidRPr="00F34CEE">
        <w:rPr>
          <w:rFonts w:ascii="Garamond" w:hAnsi="Garamond"/>
          <w:kern w:val="0"/>
          <w:sz w:val="20"/>
          <w:szCs w:val="20"/>
          <w:lang w:eastAsia="ar-SA"/>
        </w:rPr>
        <w:t>aru i ilo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z</w:t>
      </w:r>
      <w:r w:rsidRPr="00F34CEE">
        <w:rPr>
          <w:rFonts w:ascii="Garamond" w:eastAsia="TimesNewRoman" w:hAnsi="Garamond"/>
          <w:kern w:val="0"/>
          <w:sz w:val="20"/>
          <w:szCs w:val="20"/>
          <w:lang w:eastAsia="ar-SA"/>
        </w:rPr>
        <w:t>uż</w:t>
      </w:r>
      <w:r w:rsidRPr="00F34CEE">
        <w:rPr>
          <w:rFonts w:ascii="Garamond" w:hAnsi="Garamond"/>
          <w:kern w:val="0"/>
          <w:sz w:val="20"/>
          <w:szCs w:val="20"/>
          <w:lang w:eastAsia="ar-SA"/>
        </w:rPr>
        <w:t>ytych mat</w:t>
      </w:r>
      <w:r w:rsidRPr="00F34CEE">
        <w:rPr>
          <w:rFonts w:ascii="Garamond" w:eastAsia="TimesNewRoman" w:hAnsi="Garamond"/>
          <w:kern w:val="0"/>
          <w:sz w:val="20"/>
          <w:szCs w:val="20"/>
          <w:lang w:eastAsia="ar-SA"/>
        </w:rPr>
        <w:t>er</w:t>
      </w:r>
      <w:r w:rsidRPr="00F34CEE">
        <w:rPr>
          <w:rFonts w:ascii="Garamond" w:hAnsi="Garamond"/>
          <w:kern w:val="0"/>
          <w:sz w:val="20"/>
          <w:szCs w:val="20"/>
          <w:lang w:eastAsia="ar-SA"/>
        </w:rPr>
        <w:t>iałó</w:t>
      </w:r>
      <w:r w:rsidRPr="00F34CEE">
        <w:rPr>
          <w:rFonts w:ascii="Garamond" w:eastAsia="TimesNewRoman" w:hAnsi="Garamond"/>
          <w:kern w:val="0"/>
          <w:sz w:val="20"/>
          <w:szCs w:val="20"/>
          <w:lang w:eastAsia="ar-SA"/>
        </w:rPr>
        <w:t>w.</w:t>
      </w:r>
    </w:p>
    <w:p w14:paraId="5CDE164A"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Badania, o</w:t>
      </w:r>
      <w:r w:rsidRPr="00F34CEE">
        <w:rPr>
          <w:rFonts w:ascii="Garamond" w:eastAsia="TimesNewRoman" w:hAnsi="Garamond"/>
          <w:kern w:val="0"/>
          <w:sz w:val="20"/>
          <w:szCs w:val="20"/>
          <w:lang w:eastAsia="ar-SA"/>
        </w:rPr>
        <w:t xml:space="preserve"> k</w:t>
      </w:r>
      <w:r w:rsidRPr="00F34CEE">
        <w:rPr>
          <w:rFonts w:ascii="Garamond" w:hAnsi="Garamond"/>
          <w:kern w:val="0"/>
          <w:sz w:val="20"/>
          <w:szCs w:val="20"/>
          <w:lang w:eastAsia="ar-SA"/>
        </w:rPr>
        <w:t>tórych mo</w:t>
      </w:r>
      <w:r w:rsidRPr="00F34CEE">
        <w:rPr>
          <w:rFonts w:ascii="Garamond" w:eastAsia="TimesNewRoman" w:hAnsi="Garamond"/>
          <w:kern w:val="0"/>
          <w:sz w:val="20"/>
          <w:szCs w:val="20"/>
          <w:lang w:eastAsia="ar-SA"/>
        </w:rPr>
        <w:t>w</w:t>
      </w:r>
      <w:r w:rsidRPr="00F34CEE">
        <w:rPr>
          <w:rFonts w:ascii="Garamond" w:hAnsi="Garamond"/>
          <w:kern w:val="0"/>
          <w:sz w:val="20"/>
          <w:szCs w:val="20"/>
          <w:lang w:eastAsia="ar-SA"/>
        </w:rPr>
        <w:t>a w ust. 5 i 6 b</w:t>
      </w:r>
      <w:r w:rsidRPr="00F34CEE">
        <w:rPr>
          <w:rFonts w:ascii="Garamond" w:eastAsia="TimesNewRoman" w:hAnsi="Garamond"/>
          <w:kern w:val="0"/>
          <w:sz w:val="20"/>
          <w:szCs w:val="20"/>
          <w:lang w:eastAsia="ar-SA"/>
        </w:rPr>
        <w:t>ę</w:t>
      </w:r>
      <w:r w:rsidRPr="00F34CEE">
        <w:rPr>
          <w:rFonts w:ascii="Garamond" w:hAnsi="Garamond"/>
          <w:kern w:val="0"/>
          <w:sz w:val="20"/>
          <w:szCs w:val="20"/>
          <w:lang w:eastAsia="ar-SA"/>
        </w:rPr>
        <w:t>d</w:t>
      </w:r>
      <w:r w:rsidRPr="00F34CEE">
        <w:rPr>
          <w:rFonts w:ascii="Garamond" w:eastAsia="TimesNewRoman" w:hAnsi="Garamond"/>
          <w:kern w:val="0"/>
          <w:sz w:val="20"/>
          <w:szCs w:val="20"/>
          <w:lang w:eastAsia="ar-SA"/>
        </w:rPr>
        <w:t xml:space="preserve">ą </w:t>
      </w:r>
      <w:r w:rsidRPr="00F34CEE">
        <w:rPr>
          <w:rFonts w:ascii="Garamond" w:hAnsi="Garamond"/>
          <w:kern w:val="0"/>
          <w:sz w:val="20"/>
          <w:szCs w:val="20"/>
          <w:lang w:eastAsia="ar-SA"/>
        </w:rPr>
        <w:t>realizowane przez Wy</w:t>
      </w:r>
      <w:r w:rsidRPr="00F34CEE">
        <w:rPr>
          <w:rFonts w:ascii="Garamond" w:eastAsia="TimesNewRoman" w:hAnsi="Garamond"/>
          <w:kern w:val="0"/>
          <w:sz w:val="20"/>
          <w:szCs w:val="20"/>
          <w:lang w:eastAsia="ar-SA"/>
        </w:rPr>
        <w:t>k</w:t>
      </w:r>
      <w:r w:rsidRPr="00F34CEE">
        <w:rPr>
          <w:rFonts w:ascii="Garamond" w:hAnsi="Garamond"/>
          <w:kern w:val="0"/>
          <w:sz w:val="20"/>
          <w:szCs w:val="20"/>
          <w:lang w:eastAsia="ar-SA"/>
        </w:rPr>
        <w:t>onawc</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34CEE">
        <w:rPr>
          <w:rFonts w:ascii="Garamond" w:hAnsi="Garamond"/>
          <w:kern w:val="0"/>
          <w:sz w:val="20"/>
          <w:szCs w:val="20"/>
          <w:lang w:eastAsia="ar-SA"/>
        </w:rPr>
        <w:t>terminu 3 dni roboczych</w:t>
      </w:r>
      <w:r w:rsidRPr="00F34CEE">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dopuszczeń do stosowania w Polsce muszą zostać usunięte z placu budowy przez Wykonawcę a w przypadku ich wbudowania, na polecenie Inspektora nadzoru/inwestora zastępczego, natychmiast zdemontowane oraz </w:t>
      </w:r>
      <w:r w:rsidR="0035228B" w:rsidRPr="00F34CEE">
        <w:rPr>
          <w:rFonts w:ascii="Garamond" w:hAnsi="Garamond"/>
          <w:kern w:val="0"/>
          <w:sz w:val="20"/>
          <w:szCs w:val="20"/>
          <w:lang w:eastAsia="ar-SA"/>
        </w:rPr>
        <w:t>zastąpione materiałami</w:t>
      </w:r>
      <w:r w:rsidRPr="00F34CEE">
        <w:rPr>
          <w:rFonts w:ascii="Garamond" w:hAnsi="Garamond"/>
          <w:kern w:val="0"/>
          <w:sz w:val="20"/>
          <w:szCs w:val="20"/>
          <w:lang w:eastAsia="ar-SA"/>
        </w:rPr>
        <w:t xml:space="preserve"> zaakceptowanymi.</w:t>
      </w:r>
    </w:p>
    <w:p w14:paraId="1A08685F"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14</w:t>
      </w:r>
    </w:p>
    <w:p w14:paraId="3548DA00" w14:textId="52219E8B" w:rsidR="001E35F1" w:rsidRPr="00F34CEE"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34CEE"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34CEE"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częściowe odbiory robót budowlanych </w:t>
      </w:r>
      <w:r w:rsidRPr="00F34CEE">
        <w:rPr>
          <w:rFonts w:ascii="Garamond" w:hAnsi="Garamond" w:cs="Garamond"/>
          <w:sz w:val="20"/>
          <w:szCs w:val="20"/>
        </w:rPr>
        <w:t>wykonanych w danym roku kalendarzowym</w:t>
      </w:r>
      <w:r w:rsidRPr="00F34CEE">
        <w:rPr>
          <w:rFonts w:ascii="Garamond" w:hAnsi="Garamond"/>
          <w:sz w:val="20"/>
          <w:szCs w:val="20"/>
        </w:rPr>
        <w:t xml:space="preserve"> - dokonywane będą nie częściej niż 1 w miesiącu, z zastrzeżeniem, że</w:t>
      </w:r>
      <w:r w:rsidR="004908E0" w:rsidRPr="00F34CEE">
        <w:rPr>
          <w:rFonts w:ascii="Garamond" w:hAnsi="Garamond"/>
          <w:sz w:val="20"/>
          <w:szCs w:val="20"/>
        </w:rPr>
        <w:t>:</w:t>
      </w:r>
    </w:p>
    <w:p w14:paraId="6B5DCE17" w14:textId="329C7A09"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a)</w:t>
      </w:r>
      <w:r w:rsidR="00EE2399" w:rsidRPr="00F34CEE">
        <w:rPr>
          <w:rFonts w:ascii="Garamond" w:hAnsi="Garamond"/>
          <w:sz w:val="20"/>
          <w:szCs w:val="20"/>
        </w:rPr>
        <w:t xml:space="preserve"> za wykonane roboty budowlane w okresie od stycznia do kwietnia danego roku kalendarzowego </w:t>
      </w:r>
      <w:r w:rsidR="00EE2399" w:rsidRPr="00F34CEE">
        <w:rPr>
          <w:rFonts w:ascii="Garamond" w:hAnsi="Garamond" w:cs="Garamond"/>
          <w:sz w:val="20"/>
          <w:szCs w:val="20"/>
        </w:rPr>
        <w:t>zostanie wykonany jeden odbiór robót budowlanych</w:t>
      </w:r>
      <w:r w:rsidRPr="00F34CEE">
        <w:rPr>
          <w:rFonts w:ascii="Garamond" w:hAnsi="Garamond" w:cs="Garamond"/>
          <w:sz w:val="20"/>
          <w:szCs w:val="20"/>
        </w:rPr>
        <w:t xml:space="preserve">, </w:t>
      </w:r>
      <w:r w:rsidR="00EE2399" w:rsidRPr="00F34CEE">
        <w:rPr>
          <w:rFonts w:ascii="Garamond" w:hAnsi="Garamond" w:cs="Garamond"/>
          <w:sz w:val="20"/>
          <w:szCs w:val="20"/>
        </w:rPr>
        <w:t xml:space="preserve"> </w:t>
      </w:r>
    </w:p>
    <w:p w14:paraId="7508C7D4" w14:textId="14195711"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b) </w:t>
      </w:r>
      <w:r w:rsidR="00EE2399" w:rsidRPr="00F34CEE">
        <w:rPr>
          <w:rFonts w:ascii="Garamond" w:hAnsi="Garamond"/>
          <w:sz w:val="20"/>
          <w:szCs w:val="20"/>
        </w:rPr>
        <w:t xml:space="preserve">odbiory robót budowlanych wykonanych od </w:t>
      </w:r>
      <w:r w:rsidR="0035228B" w:rsidRPr="00F34CEE">
        <w:rPr>
          <w:rFonts w:ascii="Garamond" w:hAnsi="Garamond"/>
          <w:sz w:val="20"/>
          <w:szCs w:val="20"/>
        </w:rPr>
        <w:t>mają danego</w:t>
      </w:r>
      <w:r w:rsidR="00EE2399" w:rsidRPr="00F34CEE">
        <w:rPr>
          <w:rFonts w:ascii="Garamond" w:hAnsi="Garamond"/>
          <w:sz w:val="20"/>
          <w:szCs w:val="20"/>
        </w:rPr>
        <w:t xml:space="preserve"> roku kalendarzowego nastąpią nie częściej niż 1 w miesiącu</w:t>
      </w:r>
      <w:r w:rsidR="00F56452" w:rsidRPr="00F34CEE">
        <w:rPr>
          <w:rFonts w:ascii="Garamond" w:hAnsi="Garamond"/>
          <w:sz w:val="20"/>
          <w:szCs w:val="20"/>
        </w:rPr>
        <w:t xml:space="preserve">, przy czym odbiory w miesiącu grudniu muszą zostać dokonane </w:t>
      </w:r>
      <w:r w:rsidRPr="00F34CEE">
        <w:rPr>
          <w:rFonts w:ascii="Garamond" w:hAnsi="Garamond"/>
          <w:sz w:val="20"/>
          <w:szCs w:val="20"/>
        </w:rPr>
        <w:t>w dacie wskazanej przez I</w:t>
      </w:r>
      <w:r w:rsidR="00F56452" w:rsidRPr="00F34CEE">
        <w:rPr>
          <w:rFonts w:ascii="Garamond" w:hAnsi="Garamond"/>
          <w:sz w:val="20"/>
          <w:szCs w:val="20"/>
        </w:rPr>
        <w:t>nwestor</w:t>
      </w:r>
      <w:r w:rsidRPr="00F34CEE">
        <w:rPr>
          <w:rFonts w:ascii="Garamond" w:hAnsi="Garamond"/>
          <w:sz w:val="20"/>
          <w:szCs w:val="20"/>
        </w:rPr>
        <w:t>a</w:t>
      </w:r>
      <w:r w:rsidR="00F56452" w:rsidRPr="00F34CEE">
        <w:rPr>
          <w:rFonts w:ascii="Garamond" w:hAnsi="Garamond"/>
          <w:sz w:val="20"/>
          <w:szCs w:val="20"/>
        </w:rPr>
        <w:t xml:space="preserve"> </w:t>
      </w:r>
      <w:r w:rsidRPr="00F34CEE">
        <w:rPr>
          <w:rFonts w:ascii="Garamond" w:hAnsi="Garamond"/>
          <w:sz w:val="20"/>
          <w:szCs w:val="20"/>
        </w:rPr>
        <w:t>Z</w:t>
      </w:r>
      <w:r w:rsidR="00F56452" w:rsidRPr="00F34CEE">
        <w:rPr>
          <w:rFonts w:ascii="Garamond" w:hAnsi="Garamond"/>
          <w:sz w:val="20"/>
          <w:szCs w:val="20"/>
        </w:rPr>
        <w:t>astępcz</w:t>
      </w:r>
      <w:r w:rsidRPr="00F34CEE">
        <w:rPr>
          <w:rFonts w:ascii="Garamond" w:hAnsi="Garamond"/>
          <w:sz w:val="20"/>
          <w:szCs w:val="20"/>
        </w:rPr>
        <w:t>ego</w:t>
      </w:r>
      <w:r w:rsidR="00F56452" w:rsidRPr="00F34CEE">
        <w:rPr>
          <w:rFonts w:ascii="Garamond" w:hAnsi="Garamond"/>
          <w:sz w:val="20"/>
          <w:szCs w:val="20"/>
        </w:rPr>
        <w:t>/inspektor</w:t>
      </w:r>
      <w:r w:rsidRPr="00F34CEE">
        <w:rPr>
          <w:rFonts w:ascii="Garamond" w:hAnsi="Garamond"/>
          <w:sz w:val="20"/>
          <w:szCs w:val="20"/>
        </w:rPr>
        <w:t>a</w:t>
      </w:r>
      <w:r w:rsidR="00F56452" w:rsidRPr="00F34CEE">
        <w:rPr>
          <w:rFonts w:ascii="Garamond" w:hAnsi="Garamond"/>
          <w:sz w:val="20"/>
          <w:szCs w:val="20"/>
        </w:rPr>
        <w:t xml:space="preserve"> nadzoru</w:t>
      </w:r>
      <w:r w:rsidR="00EE2399" w:rsidRPr="00F34CEE">
        <w:rPr>
          <w:rFonts w:ascii="Garamond" w:hAnsi="Garamond"/>
          <w:sz w:val="20"/>
          <w:szCs w:val="20"/>
        </w:rPr>
        <w:t>;</w:t>
      </w:r>
    </w:p>
    <w:p w14:paraId="6CE71037" w14:textId="71D47962"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2) </w:t>
      </w:r>
      <w:r w:rsidR="00EE2399" w:rsidRPr="00F34CEE">
        <w:rPr>
          <w:rFonts w:ascii="Garamond" w:hAnsi="Garamond"/>
          <w:sz w:val="20"/>
          <w:szCs w:val="20"/>
        </w:rPr>
        <w:t>odbiory</w:t>
      </w:r>
      <w:r w:rsidRPr="00F34CEE">
        <w:rPr>
          <w:rFonts w:ascii="Garamond" w:hAnsi="Garamond"/>
          <w:sz w:val="20"/>
          <w:szCs w:val="20"/>
        </w:rPr>
        <w:t xml:space="preserve"> wskazane w pkt 1</w:t>
      </w:r>
      <w:r w:rsidR="00EE2399" w:rsidRPr="00F34CEE">
        <w:rPr>
          <w:rFonts w:ascii="Garamond" w:hAnsi="Garamond"/>
          <w:sz w:val="20"/>
          <w:szCs w:val="20"/>
        </w:rPr>
        <w:t xml:space="preserve"> stanowić będą podstawę do wystawienia faktur częściowych</w:t>
      </w:r>
      <w:r w:rsidR="009A4F46" w:rsidRPr="00F34CEE">
        <w:rPr>
          <w:rFonts w:ascii="Garamond" w:hAnsi="Garamond"/>
          <w:sz w:val="20"/>
          <w:szCs w:val="20"/>
        </w:rPr>
        <w:t xml:space="preserve"> adekwatnych do </w:t>
      </w:r>
      <w:r w:rsidR="00EE2399" w:rsidRPr="00F34CEE">
        <w:rPr>
          <w:rFonts w:ascii="Garamond" w:hAnsi="Garamond"/>
          <w:sz w:val="20"/>
          <w:szCs w:val="20"/>
        </w:rPr>
        <w:t xml:space="preserve">faktycznego stopnia zaawansowania robót, który </w:t>
      </w:r>
      <w:r w:rsidR="009A4F46" w:rsidRPr="00F34CEE">
        <w:rPr>
          <w:rFonts w:ascii="Garamond" w:hAnsi="Garamond"/>
          <w:sz w:val="20"/>
          <w:szCs w:val="20"/>
        </w:rPr>
        <w:t>w protokole z</w:t>
      </w:r>
      <w:r w:rsidR="00EE2399" w:rsidRPr="00F34CEE">
        <w:rPr>
          <w:rFonts w:ascii="Garamond" w:hAnsi="Garamond"/>
          <w:sz w:val="20"/>
          <w:szCs w:val="20"/>
        </w:rPr>
        <w:t xml:space="preserve">ostanie zatwierdzony przez </w:t>
      </w:r>
      <w:r w:rsidR="009A4F46" w:rsidRPr="00F34CEE">
        <w:rPr>
          <w:rFonts w:ascii="Garamond" w:hAnsi="Garamond"/>
          <w:sz w:val="20"/>
          <w:szCs w:val="20"/>
        </w:rPr>
        <w:t>I</w:t>
      </w:r>
      <w:r w:rsidR="00EE2399" w:rsidRPr="00F34CEE">
        <w:rPr>
          <w:rFonts w:ascii="Garamond" w:hAnsi="Garamond"/>
          <w:sz w:val="20"/>
          <w:szCs w:val="20"/>
        </w:rPr>
        <w:t xml:space="preserve">nwestora </w:t>
      </w:r>
      <w:r w:rsidR="009A4F46" w:rsidRPr="00F34CEE">
        <w:rPr>
          <w:rFonts w:ascii="Garamond" w:hAnsi="Garamond"/>
          <w:sz w:val="20"/>
          <w:szCs w:val="20"/>
        </w:rPr>
        <w:t>Z</w:t>
      </w:r>
      <w:r w:rsidR="00EE2399" w:rsidRPr="00F34CEE">
        <w:rPr>
          <w:rFonts w:ascii="Garamond" w:hAnsi="Garamond"/>
          <w:sz w:val="20"/>
          <w:szCs w:val="20"/>
        </w:rPr>
        <w:t>astępczego/inspektora nadzoru</w:t>
      </w:r>
      <w:r w:rsidR="009A4F46" w:rsidRPr="00F34CEE">
        <w:rPr>
          <w:rFonts w:ascii="Garamond" w:hAnsi="Garamond"/>
          <w:sz w:val="20"/>
          <w:szCs w:val="20"/>
        </w:rPr>
        <w:t>.</w:t>
      </w:r>
    </w:p>
    <w:p w14:paraId="4F98B896" w14:textId="17FC37EC"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3) o</w:t>
      </w:r>
      <w:r w:rsidR="00B23856" w:rsidRPr="00F34CEE">
        <w:rPr>
          <w:rFonts w:ascii="Garamond" w:eastAsia="SimSun" w:hAnsi="Garamond"/>
          <w:kern w:val="2"/>
          <w:sz w:val="20"/>
          <w:szCs w:val="20"/>
          <w:lang w:eastAsia="hi-IN" w:bidi="hi-IN"/>
        </w:rPr>
        <w:t xml:space="preserve">dbiór końcowy </w:t>
      </w:r>
      <w:r w:rsidRPr="00F34CEE">
        <w:rPr>
          <w:rFonts w:ascii="Garamond" w:eastAsia="SimSun" w:hAnsi="Garamond"/>
          <w:kern w:val="2"/>
          <w:sz w:val="20"/>
          <w:szCs w:val="20"/>
          <w:lang w:eastAsia="hi-IN" w:bidi="hi-IN"/>
        </w:rPr>
        <w:t xml:space="preserve">– na koniec I etapu bądź po realizacji </w:t>
      </w:r>
      <w:r w:rsidR="001E35F1" w:rsidRPr="00F34CEE">
        <w:rPr>
          <w:rFonts w:ascii="Garamond" w:hAnsi="Garamond" w:cs="Garamond"/>
          <w:sz w:val="20"/>
          <w:szCs w:val="20"/>
        </w:rPr>
        <w:t>całości</w:t>
      </w:r>
      <w:r w:rsidRPr="00F34CEE">
        <w:rPr>
          <w:rFonts w:ascii="Garamond" w:hAnsi="Garamond" w:cs="Garamond"/>
          <w:sz w:val="20"/>
          <w:szCs w:val="20"/>
        </w:rPr>
        <w:t xml:space="preserve"> prac objętych prawem opcji, który ma na celu </w:t>
      </w:r>
      <w:r w:rsidR="00B23856" w:rsidRPr="00F34CEE">
        <w:rPr>
          <w:rFonts w:ascii="Garamond" w:eastAsia="SimSun" w:hAnsi="Garamond"/>
          <w:kern w:val="2"/>
          <w:sz w:val="20"/>
          <w:szCs w:val="20"/>
          <w:lang w:eastAsia="hi-IN" w:bidi="hi-IN"/>
        </w:rPr>
        <w:t xml:space="preserve">ostateczne przekazanie Zamawiającemu ustalonego w umowie </w:t>
      </w:r>
      <w:r w:rsidR="0035228B" w:rsidRPr="00F34CEE">
        <w:rPr>
          <w:rFonts w:ascii="Garamond" w:eastAsia="SimSun" w:hAnsi="Garamond"/>
          <w:kern w:val="2"/>
          <w:sz w:val="20"/>
          <w:szCs w:val="20"/>
          <w:lang w:eastAsia="hi-IN" w:bidi="hi-IN"/>
        </w:rPr>
        <w:t>przedmiotu, po</w:t>
      </w:r>
      <w:r w:rsidR="00B23856" w:rsidRPr="00F34CEE">
        <w:rPr>
          <w:rFonts w:ascii="Garamond" w:eastAsia="SimSun" w:hAnsi="Garamond"/>
          <w:kern w:val="2"/>
          <w:sz w:val="20"/>
          <w:szCs w:val="20"/>
          <w:lang w:eastAsia="hi-IN" w:bidi="hi-IN"/>
        </w:rPr>
        <w:t xml:space="preserve"> sprawdzeniu jego należytego wykonania.</w:t>
      </w:r>
    </w:p>
    <w:p w14:paraId="29B11280"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2. </w:t>
      </w:r>
      <w:r w:rsidR="00B23856" w:rsidRPr="00F34CEE">
        <w:rPr>
          <w:rFonts w:ascii="Garamond" w:eastAsia="SimSun" w:hAnsi="Garamond"/>
          <w:kern w:val="2"/>
          <w:sz w:val="20"/>
          <w:szCs w:val="20"/>
          <w:lang w:eastAsia="hi-IN" w:bidi="hi-IN"/>
        </w:rPr>
        <w:t>W czynnościach odbioru uczestniczą</w:t>
      </w:r>
      <w:r w:rsidRPr="00F34CEE">
        <w:rPr>
          <w:rFonts w:ascii="Garamond" w:eastAsia="SimSun" w:hAnsi="Garamond"/>
          <w:kern w:val="2"/>
          <w:sz w:val="20"/>
          <w:szCs w:val="20"/>
          <w:lang w:eastAsia="hi-IN" w:bidi="hi-IN"/>
        </w:rPr>
        <w:t xml:space="preserve"> co najmniej</w:t>
      </w:r>
      <w:r w:rsidR="00B23856" w:rsidRPr="00F34CEE">
        <w:rPr>
          <w:rFonts w:ascii="Garamond" w:eastAsia="SimSun" w:hAnsi="Garamond"/>
          <w:kern w:val="2"/>
          <w:sz w:val="20"/>
          <w:szCs w:val="20"/>
          <w:lang w:eastAsia="hi-IN" w:bidi="hi-IN"/>
        </w:rPr>
        <w:t xml:space="preserve">: przedstawiciel Zamawiającego, </w:t>
      </w:r>
      <w:r w:rsidRPr="00F34CEE">
        <w:rPr>
          <w:rFonts w:ascii="Garamond" w:eastAsia="SimSun" w:hAnsi="Garamond"/>
          <w:kern w:val="2"/>
          <w:sz w:val="20"/>
          <w:szCs w:val="20"/>
          <w:lang w:eastAsia="hi-IN" w:bidi="hi-IN"/>
        </w:rPr>
        <w:t>k</w:t>
      </w:r>
      <w:r w:rsidR="00B23856" w:rsidRPr="00F34CEE">
        <w:rPr>
          <w:rFonts w:ascii="Garamond" w:eastAsia="SimSun" w:hAnsi="Garamond"/>
          <w:kern w:val="2"/>
          <w:sz w:val="20"/>
          <w:szCs w:val="20"/>
          <w:lang w:eastAsia="hi-IN" w:bidi="hi-IN"/>
        </w:rPr>
        <w:t xml:space="preserve">ierownik </w:t>
      </w:r>
      <w:r w:rsidRPr="00F34CEE">
        <w:rPr>
          <w:rFonts w:ascii="Garamond" w:eastAsia="SimSun" w:hAnsi="Garamond"/>
          <w:kern w:val="2"/>
          <w:sz w:val="20"/>
          <w:szCs w:val="20"/>
          <w:lang w:eastAsia="hi-IN" w:bidi="hi-IN"/>
        </w:rPr>
        <w:t>b</w:t>
      </w:r>
      <w:r w:rsidR="00B23856" w:rsidRPr="00F34CEE">
        <w:rPr>
          <w:rFonts w:ascii="Garamond" w:eastAsia="SimSun" w:hAnsi="Garamond"/>
          <w:kern w:val="2"/>
          <w:sz w:val="20"/>
          <w:szCs w:val="20"/>
          <w:lang w:eastAsia="hi-IN" w:bidi="hi-IN"/>
        </w:rPr>
        <w:t xml:space="preserve">udowy, </w:t>
      </w:r>
      <w:r w:rsidRPr="00F34CEE">
        <w:rPr>
          <w:rFonts w:ascii="Garamond" w:hAnsi="Garamond"/>
          <w:kern w:val="0"/>
          <w:sz w:val="20"/>
          <w:szCs w:val="20"/>
          <w:lang w:eastAsia="ar-SA"/>
        </w:rPr>
        <w:t>i</w:t>
      </w:r>
      <w:r w:rsidR="00B23856" w:rsidRPr="00F34CEE">
        <w:rPr>
          <w:rFonts w:ascii="Garamond" w:hAnsi="Garamond"/>
          <w:kern w:val="0"/>
          <w:sz w:val="20"/>
          <w:szCs w:val="20"/>
          <w:lang w:eastAsia="ar-SA"/>
        </w:rPr>
        <w:t>nspektorzy z poszczególnych branż.</w:t>
      </w:r>
    </w:p>
    <w:p w14:paraId="3D891AA5" w14:textId="77777777"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przed odbiorem końcowym przeprowadzi wszelkie próby i sprawdzenia </w:t>
      </w:r>
      <w:r w:rsidR="0035228B" w:rsidRPr="00F34CEE">
        <w:rPr>
          <w:rFonts w:ascii="Garamond" w:eastAsia="SimSun" w:hAnsi="Garamond"/>
          <w:kern w:val="2"/>
          <w:sz w:val="20"/>
          <w:szCs w:val="20"/>
          <w:lang w:eastAsia="hi-IN" w:bidi="hi-IN"/>
        </w:rPr>
        <w:t>techniczne zgodnie</w:t>
      </w:r>
      <w:r w:rsidRPr="00F34CEE">
        <w:rPr>
          <w:rFonts w:ascii="Garamond" w:eastAsia="SimSun" w:hAnsi="Garamond"/>
          <w:kern w:val="2"/>
          <w:sz w:val="20"/>
          <w:szCs w:val="20"/>
          <w:lang w:eastAsia="hi-IN" w:bidi="hi-IN"/>
        </w:rPr>
        <w:t xml:space="preserve"> </w:t>
      </w:r>
      <w:r w:rsidR="009A4F46" w:rsidRPr="00F34CEE">
        <w:rPr>
          <w:rFonts w:ascii="Garamond" w:eastAsia="SimSun" w:hAnsi="Garamond"/>
          <w:kern w:val="2"/>
          <w:sz w:val="20"/>
          <w:szCs w:val="20"/>
          <w:lang w:eastAsia="hi-IN" w:bidi="hi-IN"/>
        </w:rPr>
        <w:t xml:space="preserve">obowiązującymi wymogami, </w:t>
      </w:r>
      <w:r w:rsidRPr="00F34CEE">
        <w:rPr>
          <w:rFonts w:ascii="Garamond" w:eastAsia="SimSun" w:hAnsi="Garamond"/>
          <w:kern w:val="2"/>
          <w:sz w:val="20"/>
          <w:szCs w:val="20"/>
          <w:lang w:eastAsia="hi-IN" w:bidi="hi-IN"/>
        </w:rPr>
        <w:t xml:space="preserve"> </w:t>
      </w:r>
    </w:p>
    <w:p w14:paraId="79300A33" w14:textId="3FB7D435"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zgłasza Zamawiającemu, wpisem do dziennika budowy (jeśli dotyczy) oraz pisemnie </w:t>
      </w:r>
      <w:r w:rsidR="0035228B" w:rsidRPr="00F34CEE">
        <w:rPr>
          <w:rFonts w:ascii="Garamond" w:eastAsia="SimSun" w:hAnsi="Garamond"/>
          <w:kern w:val="2"/>
          <w:sz w:val="20"/>
          <w:szCs w:val="20"/>
          <w:lang w:eastAsia="hi-IN" w:bidi="hi-IN"/>
        </w:rPr>
        <w:t>pod adresem Zamawiającego</w:t>
      </w:r>
      <w:r w:rsidR="009A4F46"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t xml:space="preserve">zakończenie robót i </w:t>
      </w:r>
      <w:r w:rsidR="0035228B" w:rsidRPr="00F34CEE">
        <w:rPr>
          <w:rFonts w:ascii="Garamond" w:eastAsia="SimSun" w:hAnsi="Garamond"/>
          <w:kern w:val="2"/>
          <w:sz w:val="20"/>
          <w:szCs w:val="20"/>
          <w:lang w:eastAsia="hi-IN" w:bidi="hi-IN"/>
        </w:rPr>
        <w:t>wnioskuje powołanie</w:t>
      </w:r>
      <w:r w:rsidRPr="00F34CEE">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34CEE"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w:t>
      </w:r>
      <w:r w:rsidR="00B23856" w:rsidRPr="00F34CEE">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zawierając</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projekty budowlane i wykonawcze</w:t>
      </w:r>
      <w:r w:rsidRPr="00F34CEE">
        <w:rPr>
          <w:rFonts w:ascii="Garamond" w:hAnsi="Garamond"/>
          <w:sz w:val="20"/>
          <w:szCs w:val="20"/>
        </w:rPr>
        <w:t xml:space="preserve"> </w:t>
      </w:r>
      <w:r w:rsidRPr="00F34CEE">
        <w:rPr>
          <w:rStyle w:val="markedcontent"/>
          <w:rFonts w:ascii="Garamond" w:hAnsi="Garamond" w:cs="Arial"/>
          <w:sz w:val="20"/>
          <w:szCs w:val="20"/>
        </w:rPr>
        <w:t>wraz z naniesionymi wszystkimi zmianami dokonanymi w toku budowy,</w:t>
      </w:r>
    </w:p>
    <w:p w14:paraId="5E417F49" w14:textId="3913ACEB"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geodezyjn</w:t>
      </w:r>
      <w:r w:rsidR="009A4F46" w:rsidRPr="00F34CEE">
        <w:rPr>
          <w:rStyle w:val="markedcontent"/>
          <w:rFonts w:ascii="Garamond" w:hAnsi="Garamond" w:cs="Arial"/>
          <w:sz w:val="20"/>
          <w:szCs w:val="20"/>
        </w:rPr>
        <w:t xml:space="preserve">ej </w:t>
      </w:r>
      <w:r w:rsidRPr="00F34CEE">
        <w:rPr>
          <w:rStyle w:val="markedcontent"/>
          <w:rFonts w:ascii="Garamond" w:hAnsi="Garamond" w:cs="Arial"/>
          <w:sz w:val="20"/>
          <w:szCs w:val="20"/>
        </w:rPr>
        <w:t>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w:t>
      </w:r>
    </w:p>
    <w:p w14:paraId="11BCF4B4" w14:textId="454CDDB8"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deklaracj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zgodności lub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zgodności wbudowanych materiałów i</w:t>
      </w:r>
      <w:r w:rsidRPr="00F34CEE">
        <w:rPr>
          <w:rFonts w:ascii="Garamond" w:hAnsi="Garamond"/>
          <w:sz w:val="20"/>
          <w:szCs w:val="20"/>
        </w:rPr>
        <w:t xml:space="preserve"> </w:t>
      </w:r>
      <w:r w:rsidRPr="00F34CEE">
        <w:rPr>
          <w:rStyle w:val="markedcontent"/>
          <w:rFonts w:ascii="Garamond" w:hAnsi="Garamond" w:cs="Arial"/>
          <w:sz w:val="20"/>
          <w:szCs w:val="20"/>
        </w:rPr>
        <w:t>urządzeń; aproba</w:t>
      </w:r>
      <w:r w:rsidR="009A4F46" w:rsidRPr="00F34CEE">
        <w:rPr>
          <w:rStyle w:val="markedcontent"/>
          <w:rFonts w:ascii="Garamond" w:hAnsi="Garamond" w:cs="Arial"/>
          <w:sz w:val="20"/>
          <w:szCs w:val="20"/>
        </w:rPr>
        <w:t xml:space="preserve">t </w:t>
      </w:r>
      <w:r w:rsidRPr="00F34CEE">
        <w:rPr>
          <w:rStyle w:val="markedcontent"/>
          <w:rFonts w:ascii="Garamond" w:hAnsi="Garamond" w:cs="Arial"/>
          <w:sz w:val="20"/>
          <w:szCs w:val="20"/>
        </w:rPr>
        <w:t>techniczn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atest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itp.,</w:t>
      </w:r>
    </w:p>
    <w:p w14:paraId="1904676C" w14:textId="01EE2871"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oświadczeni</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Kierownika budowy o zgodności wykonania robót z</w:t>
      </w:r>
      <w:r w:rsidRPr="00F34CEE">
        <w:rPr>
          <w:rFonts w:ascii="Garamond" w:hAnsi="Garamond"/>
          <w:sz w:val="20"/>
          <w:szCs w:val="20"/>
        </w:rPr>
        <w:t xml:space="preserve"> </w:t>
      </w:r>
      <w:r w:rsidRPr="00F34CEE">
        <w:rPr>
          <w:rStyle w:val="markedcontent"/>
          <w:rFonts w:ascii="Garamond" w:hAnsi="Garamond" w:cs="Arial"/>
          <w:sz w:val="20"/>
          <w:szCs w:val="20"/>
        </w:rPr>
        <w:t>dokumentacją projektową i obowiązującymi przepisami;</w:t>
      </w:r>
    </w:p>
    <w:p w14:paraId="59005F64" w14:textId="5BF45953"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protokoł</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 zaświadcze</w:t>
      </w:r>
      <w:r w:rsidR="009A4F46" w:rsidRPr="00F34CEE">
        <w:rPr>
          <w:rStyle w:val="markedcontent"/>
          <w:rFonts w:ascii="Garamond" w:hAnsi="Garamond" w:cs="Arial"/>
          <w:sz w:val="20"/>
          <w:szCs w:val="20"/>
        </w:rPr>
        <w:t xml:space="preserve">ń </w:t>
      </w:r>
      <w:r w:rsidRPr="00F34CEE">
        <w:rPr>
          <w:rStyle w:val="markedcontent"/>
          <w:rFonts w:ascii="Garamond" w:hAnsi="Garamond" w:cs="Arial"/>
          <w:sz w:val="20"/>
          <w:szCs w:val="20"/>
        </w:rPr>
        <w:t>z przeprowadzonych sprawdzeń i badań oraz inn</w:t>
      </w:r>
      <w:r w:rsidR="009A4F46" w:rsidRPr="00F34CEE">
        <w:rPr>
          <w:rStyle w:val="markedcontent"/>
          <w:rFonts w:ascii="Garamond" w:hAnsi="Garamond" w:cs="Arial"/>
          <w:sz w:val="20"/>
          <w:szCs w:val="20"/>
        </w:rPr>
        <w:t>ych</w:t>
      </w:r>
      <w:r w:rsidRPr="00F34CEE">
        <w:rPr>
          <w:rFonts w:ascii="Garamond" w:hAnsi="Garamond"/>
          <w:sz w:val="20"/>
          <w:szCs w:val="20"/>
        </w:rPr>
        <w:t xml:space="preserve"> </w:t>
      </w:r>
      <w:r w:rsidRPr="00F34CEE">
        <w:rPr>
          <w:rStyle w:val="markedcontent"/>
          <w:rFonts w:ascii="Garamond" w:hAnsi="Garamond" w:cs="Arial"/>
          <w:sz w:val="20"/>
          <w:szCs w:val="20"/>
        </w:rPr>
        <w:t>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w:t>
      </w:r>
    </w:p>
    <w:p w14:paraId="7E587244" w14:textId="2AE35012"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rozliczeniow</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z </w:t>
      </w:r>
      <w:r w:rsidR="009A4F46" w:rsidRPr="00F34CEE">
        <w:rPr>
          <w:rStyle w:val="markedcontent"/>
          <w:rFonts w:ascii="Garamond" w:hAnsi="Garamond" w:cs="Arial"/>
          <w:sz w:val="20"/>
          <w:szCs w:val="20"/>
        </w:rPr>
        <w:t>p</w:t>
      </w:r>
      <w:r w:rsidRPr="00F34CEE">
        <w:rPr>
          <w:rStyle w:val="markedcontent"/>
          <w:rFonts w:ascii="Garamond" w:hAnsi="Garamond" w:cs="Arial"/>
          <w:sz w:val="20"/>
          <w:szCs w:val="20"/>
        </w:rPr>
        <w:t>odwykonawcami (jeżeli będą zgłoszeni</w:t>
      </w:r>
      <w:r w:rsidRPr="00F34CEE">
        <w:rPr>
          <w:rFonts w:ascii="Garamond" w:hAnsi="Garamond"/>
          <w:sz w:val="20"/>
          <w:szCs w:val="20"/>
        </w:rPr>
        <w:t xml:space="preserve"> </w:t>
      </w:r>
      <w:r w:rsidRPr="00F34CEE">
        <w:rPr>
          <w:rStyle w:val="markedcontent"/>
          <w:rFonts w:ascii="Garamond" w:hAnsi="Garamond" w:cs="Arial"/>
          <w:sz w:val="20"/>
          <w:szCs w:val="20"/>
        </w:rPr>
        <w:t>Zamawiającemu),</w:t>
      </w:r>
    </w:p>
    <w:p w14:paraId="22248CF9" w14:textId="6D83806D"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kart przekazania odpadów,</w:t>
      </w:r>
    </w:p>
    <w:p w14:paraId="6F40E014" w14:textId="68E2D726"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dziennik</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budowy,</w:t>
      </w:r>
    </w:p>
    <w:p w14:paraId="26E1653D" w14:textId="0553A8D9"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kart gwarancyjn</w:t>
      </w:r>
      <w:r w:rsidR="009A4F46" w:rsidRPr="00F34CEE">
        <w:rPr>
          <w:rStyle w:val="markedcontent"/>
          <w:rFonts w:ascii="Garamond" w:hAnsi="Garamond" w:cs="Arial"/>
          <w:sz w:val="20"/>
          <w:szCs w:val="20"/>
        </w:rPr>
        <w:t>ych,</w:t>
      </w:r>
    </w:p>
    <w:p w14:paraId="2FF5A64F" w14:textId="75813331"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wykaz</w:t>
      </w:r>
      <w:r w:rsidR="009A4F46" w:rsidRPr="00F34CEE">
        <w:rPr>
          <w:rStyle w:val="markedcontent"/>
          <w:rFonts w:ascii="Garamond" w:hAnsi="Garamond" w:cs="Arial"/>
          <w:sz w:val="20"/>
          <w:szCs w:val="20"/>
        </w:rPr>
        <w:t>u</w:t>
      </w:r>
      <w:r w:rsidRPr="00F34CEE">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inn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przepisami dokument</w:t>
      </w:r>
      <w:r w:rsidR="009A4F46" w:rsidRPr="00F34CEE">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34CEE"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34CEE">
        <w:rPr>
          <w:rFonts w:ascii="Garamond" w:eastAsia="SimSun" w:hAnsi="Garamond"/>
          <w:kern w:val="2"/>
          <w:sz w:val="20"/>
          <w:szCs w:val="20"/>
          <w:lang w:eastAsia="hi-IN" w:bidi="hi-IN"/>
        </w:rPr>
        <w:t>niedostarczenia</w:t>
      </w:r>
      <w:r w:rsidRPr="00F34CEE">
        <w:rPr>
          <w:rFonts w:ascii="Garamond" w:eastAsia="SimSun" w:hAnsi="Garamond"/>
          <w:kern w:val="2"/>
          <w:sz w:val="20"/>
          <w:szCs w:val="20"/>
          <w:lang w:eastAsia="hi-IN" w:bidi="hi-IN"/>
        </w:rPr>
        <w:t xml:space="preserve"> wraz ze zgłoszeniem koniecznych </w:t>
      </w:r>
      <w:r w:rsidR="0035228B" w:rsidRPr="00F34CEE">
        <w:rPr>
          <w:rFonts w:ascii="Garamond" w:eastAsia="SimSun" w:hAnsi="Garamond"/>
          <w:kern w:val="2"/>
          <w:sz w:val="20"/>
          <w:szCs w:val="20"/>
          <w:lang w:eastAsia="hi-IN" w:bidi="hi-IN"/>
        </w:rPr>
        <w:t>dokumentów Zamawiający</w:t>
      </w:r>
      <w:r w:rsidRPr="00F34CEE">
        <w:rPr>
          <w:rFonts w:ascii="Garamond" w:eastAsia="SimSun" w:hAnsi="Garamond"/>
          <w:kern w:val="2"/>
          <w:sz w:val="20"/>
          <w:szCs w:val="20"/>
          <w:lang w:eastAsia="hi-IN" w:bidi="hi-IN"/>
        </w:rPr>
        <w:t xml:space="preserve"> będzie miał prawo do </w:t>
      </w:r>
      <w:r w:rsidR="0035228B" w:rsidRPr="00F34CEE">
        <w:rPr>
          <w:rFonts w:ascii="Garamond" w:eastAsia="SimSun" w:hAnsi="Garamond"/>
          <w:kern w:val="2"/>
          <w:sz w:val="20"/>
          <w:szCs w:val="20"/>
          <w:lang w:eastAsia="hi-IN" w:bidi="hi-IN"/>
        </w:rPr>
        <w:t>nieprzystępowania</w:t>
      </w:r>
      <w:r w:rsidRPr="00F34CEE">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dniu ustalonym przez </w:t>
      </w:r>
      <w:r w:rsidR="009A4F46" w:rsidRPr="00F34CEE">
        <w:rPr>
          <w:rFonts w:ascii="Garamond" w:eastAsia="SimSun" w:hAnsi="Garamond"/>
          <w:kern w:val="2"/>
          <w:sz w:val="20"/>
          <w:szCs w:val="20"/>
          <w:lang w:eastAsia="hi-IN" w:bidi="hi-IN"/>
        </w:rPr>
        <w:t>S</w:t>
      </w:r>
      <w:r w:rsidRPr="00F34CEE">
        <w:rPr>
          <w:rFonts w:ascii="Garamond" w:eastAsia="SimSun" w:hAnsi="Garamond"/>
          <w:kern w:val="2"/>
          <w:sz w:val="20"/>
          <w:szCs w:val="20"/>
          <w:lang w:eastAsia="hi-IN" w:bidi="hi-IN"/>
        </w:rPr>
        <w:t>trony jako termin odbioru</w:t>
      </w:r>
      <w:r w:rsidR="009A4F46" w:rsidRPr="00F34CEE">
        <w:rPr>
          <w:rFonts w:ascii="Garamond" w:eastAsia="SimSun" w:hAnsi="Garamond"/>
          <w:kern w:val="2"/>
          <w:sz w:val="20"/>
          <w:szCs w:val="20"/>
          <w:lang w:eastAsia="hi-IN" w:bidi="hi-IN"/>
        </w:rPr>
        <w:t xml:space="preserve"> końcowego</w:t>
      </w:r>
      <w:r w:rsidRPr="00F34CEE">
        <w:rPr>
          <w:rFonts w:ascii="Garamond" w:eastAsia="SimSun" w:hAnsi="Garamond"/>
          <w:kern w:val="2"/>
          <w:sz w:val="20"/>
          <w:szCs w:val="20"/>
          <w:lang w:eastAsia="hi-IN" w:bidi="hi-IN"/>
        </w:rPr>
        <w:t xml:space="preserve">, sporządzony zostanie protokół </w:t>
      </w:r>
      <w:r w:rsidR="0035228B" w:rsidRPr="00F34CEE">
        <w:rPr>
          <w:rFonts w:ascii="Garamond" w:eastAsia="SimSun" w:hAnsi="Garamond"/>
          <w:kern w:val="2"/>
          <w:sz w:val="20"/>
          <w:szCs w:val="20"/>
          <w:lang w:eastAsia="hi-IN" w:bidi="hi-IN"/>
        </w:rPr>
        <w:t>odbioru końcowego</w:t>
      </w:r>
      <w:r w:rsidRPr="00F34CEE">
        <w:rPr>
          <w:rFonts w:ascii="Garamond" w:eastAsia="SimSun" w:hAnsi="Garamond"/>
          <w:kern w:val="2"/>
          <w:sz w:val="20"/>
          <w:szCs w:val="20"/>
          <w:lang w:eastAsia="hi-IN" w:bidi="hi-IN"/>
        </w:rPr>
        <w:t xml:space="preserve"> robót.  </w:t>
      </w:r>
    </w:p>
    <w:p w14:paraId="007276D8" w14:textId="59E68A80"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O wykrytych wadach w wykonanych robotach </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nspektor nadzoru/</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 xml:space="preserve">nwestor </w:t>
      </w:r>
      <w:r w:rsidR="009A4F46" w:rsidRPr="00F34CEE">
        <w:rPr>
          <w:rFonts w:ascii="Garamond" w:hAnsi="Garamond"/>
          <w:kern w:val="0"/>
          <w:sz w:val="20"/>
          <w:szCs w:val="20"/>
          <w:lang w:eastAsia="ar-SA"/>
        </w:rPr>
        <w:t>Z</w:t>
      </w:r>
      <w:r w:rsidRPr="00F34CEE">
        <w:rPr>
          <w:rFonts w:ascii="Garamond" w:hAnsi="Garamond"/>
          <w:kern w:val="0"/>
          <w:sz w:val="20"/>
          <w:szCs w:val="20"/>
          <w:lang w:eastAsia="ar-SA"/>
        </w:rPr>
        <w:t>astępczy</w:t>
      </w:r>
      <w:r w:rsidRPr="00F34CEE">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jest</w:t>
      </w:r>
      <w:r w:rsidR="00314149" w:rsidRPr="00F34CEE">
        <w:rPr>
          <w:rFonts w:ascii="Garamond" w:eastAsia="SimSun" w:hAnsi="Garamond"/>
          <w:b/>
          <w:bCs/>
          <w:kern w:val="2"/>
          <w:sz w:val="20"/>
          <w:szCs w:val="20"/>
          <w:lang w:eastAsia="hi-IN" w:bidi="hi-IN"/>
        </w:rPr>
        <w:t xml:space="preserve"> </w:t>
      </w:r>
      <w:r w:rsidR="00314149" w:rsidRPr="00F34CEE">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34CEE">
        <w:rPr>
          <w:rFonts w:ascii="Garamond" w:eastAsia="SimSun" w:hAnsi="Garamond"/>
          <w:kern w:val="2"/>
          <w:sz w:val="20"/>
          <w:szCs w:val="20"/>
          <w:lang w:eastAsia="hi-IN" w:bidi="hi-IN"/>
        </w:rPr>
        <w:t xml:space="preserve">koniecznych robót </w:t>
      </w:r>
      <w:r w:rsidRPr="00F34CEE">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34CEE">
        <w:rPr>
          <w:rFonts w:ascii="Garamond" w:eastAsia="SimSun" w:hAnsi="Garamond"/>
          <w:kern w:val="2"/>
          <w:sz w:val="20"/>
          <w:szCs w:val="20"/>
          <w:lang w:eastAsia="hi-IN" w:bidi="hi-IN"/>
        </w:rPr>
        <w:t xml:space="preserve">ich </w:t>
      </w:r>
      <w:r w:rsidRPr="00F34CEE">
        <w:rPr>
          <w:rFonts w:ascii="Garamond" w:eastAsia="SimSun" w:hAnsi="Garamond"/>
          <w:kern w:val="2"/>
          <w:sz w:val="20"/>
          <w:szCs w:val="20"/>
          <w:lang w:eastAsia="hi-IN" w:bidi="hi-IN"/>
        </w:rPr>
        <w:t xml:space="preserve">wykonanie </w:t>
      </w:r>
      <w:r w:rsidR="005D1FBF" w:rsidRPr="00F34CEE">
        <w:rPr>
          <w:rFonts w:ascii="Garamond" w:eastAsia="SimSun" w:hAnsi="Garamond"/>
          <w:kern w:val="2"/>
          <w:sz w:val="20"/>
          <w:szCs w:val="20"/>
          <w:lang w:eastAsia="hi-IN" w:bidi="hi-IN"/>
        </w:rPr>
        <w:t>podmiotowi trzeciemu</w:t>
      </w:r>
      <w:r w:rsidRPr="00F34CEE">
        <w:rPr>
          <w:rFonts w:ascii="Garamond" w:eastAsia="SimSun" w:hAnsi="Garamond"/>
          <w:kern w:val="2"/>
          <w:sz w:val="20"/>
          <w:szCs w:val="20"/>
          <w:lang w:eastAsia="hi-IN" w:bidi="hi-IN"/>
        </w:rPr>
        <w:t xml:space="preserve">, </w:t>
      </w:r>
      <w:r w:rsidR="005D1FBF" w:rsidRPr="00F34CEE">
        <w:rPr>
          <w:rFonts w:ascii="Garamond" w:eastAsia="SimSun" w:hAnsi="Garamond"/>
          <w:kern w:val="2"/>
          <w:sz w:val="20"/>
          <w:szCs w:val="20"/>
          <w:lang w:eastAsia="hi-IN" w:bidi="hi-IN"/>
        </w:rPr>
        <w:t>n</w:t>
      </w:r>
      <w:r w:rsidRPr="00F34CEE">
        <w:rPr>
          <w:rFonts w:ascii="Garamond" w:eastAsia="SimSun" w:hAnsi="Garamond"/>
          <w:kern w:val="2"/>
          <w:sz w:val="20"/>
          <w:szCs w:val="20"/>
          <w:lang w:eastAsia="hi-IN" w:bidi="hi-IN"/>
        </w:rPr>
        <w:t>a koszt</w:t>
      </w:r>
      <w:r w:rsidR="005D1FBF" w:rsidRPr="00F34CEE">
        <w:rPr>
          <w:rFonts w:ascii="Garamond" w:eastAsia="SimSun" w:hAnsi="Garamond"/>
          <w:kern w:val="2"/>
          <w:sz w:val="20"/>
          <w:szCs w:val="20"/>
          <w:lang w:eastAsia="hi-IN" w:bidi="hi-IN"/>
        </w:rPr>
        <w:t xml:space="preserve"> i ryzyko </w:t>
      </w:r>
      <w:r w:rsidRPr="00F34CEE">
        <w:rPr>
          <w:rFonts w:ascii="Garamond" w:eastAsia="SimSun" w:hAnsi="Garamond"/>
          <w:kern w:val="2"/>
          <w:sz w:val="20"/>
          <w:szCs w:val="20"/>
          <w:lang w:eastAsia="hi-IN" w:bidi="hi-IN"/>
        </w:rPr>
        <w:t>Wykonawc</w:t>
      </w:r>
      <w:r w:rsidR="005D1FBF"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w:t>
      </w:r>
    </w:p>
    <w:p w14:paraId="0428E992" w14:textId="77777777" w:rsidR="00B23856" w:rsidRPr="00F34CEE"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15</w:t>
      </w:r>
    </w:p>
    <w:p w14:paraId="3095443B" w14:textId="77777777" w:rsidR="00B2385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7EB25DDF" w:rsidR="005D1FBF" w:rsidRPr="00F34CEE"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Zamawiający zapłaci Wykonawcy za wykonanie całego przedmiotu zamówienia</w:t>
      </w:r>
      <w:r w:rsidR="005D1FBF" w:rsidRPr="00F34CEE">
        <w:rPr>
          <w:rStyle w:val="markedcontent"/>
          <w:rFonts w:ascii="Garamond" w:hAnsi="Garamond" w:cs="Arial"/>
          <w:sz w:val="20"/>
          <w:szCs w:val="20"/>
        </w:rPr>
        <w:t xml:space="preserve"> wynagrodzenie w wysokości </w:t>
      </w:r>
      <w:r w:rsidRPr="00F34CEE">
        <w:rPr>
          <w:rStyle w:val="markedcontent"/>
          <w:rFonts w:ascii="Garamond" w:hAnsi="Garamond" w:cs="Arial"/>
          <w:sz w:val="20"/>
          <w:szCs w:val="20"/>
        </w:rPr>
        <w:t>netto ...................... zł,</w:t>
      </w:r>
      <w:r w:rsidRPr="00F34CEE">
        <w:rPr>
          <w:rFonts w:ascii="Garamond" w:hAnsi="Garamond"/>
          <w:sz w:val="20"/>
          <w:szCs w:val="20"/>
        </w:rPr>
        <w:t xml:space="preserve"> </w:t>
      </w:r>
      <w:r w:rsidRPr="00F34CEE">
        <w:rPr>
          <w:rStyle w:val="markedcontent"/>
          <w:rFonts w:ascii="Garamond" w:hAnsi="Garamond" w:cs="Arial"/>
          <w:sz w:val="20"/>
          <w:szCs w:val="20"/>
        </w:rPr>
        <w:t>słownie: ................................zł, plus podatek VAT w wysokości ....................</w:t>
      </w:r>
      <w:r w:rsidRPr="00F34CEE">
        <w:rPr>
          <w:rFonts w:ascii="Garamond" w:hAnsi="Garamond"/>
          <w:sz w:val="20"/>
          <w:szCs w:val="20"/>
        </w:rPr>
        <w:t xml:space="preserve"> </w:t>
      </w:r>
      <w:r w:rsidRPr="00F34CEE">
        <w:rPr>
          <w:rStyle w:val="markedcontent"/>
          <w:rFonts w:ascii="Garamond" w:hAnsi="Garamond" w:cs="Arial"/>
          <w:sz w:val="20"/>
          <w:szCs w:val="20"/>
        </w:rPr>
        <w:t>zł, słownie: ............................. zł</w:t>
      </w:r>
      <w:r w:rsidR="006A6854" w:rsidRPr="00F34CEE">
        <w:rPr>
          <w:rStyle w:val="markedcontent"/>
          <w:rFonts w:ascii="Garamond" w:hAnsi="Garamond" w:cs="Arial"/>
          <w:sz w:val="20"/>
          <w:szCs w:val="20"/>
        </w:rPr>
        <w:t xml:space="preserve"> – zamówienie podstawowe</w:t>
      </w:r>
      <w:r w:rsidRPr="00F34CEE">
        <w:rPr>
          <w:rStyle w:val="markedcontent"/>
          <w:rFonts w:ascii="Garamond" w:hAnsi="Garamond" w:cs="Arial"/>
          <w:sz w:val="20"/>
          <w:szCs w:val="20"/>
        </w:rPr>
        <w:t xml:space="preserve">, </w:t>
      </w:r>
      <w:r w:rsidR="006A6854" w:rsidRPr="00F34CEE">
        <w:rPr>
          <w:rStyle w:val="markedcontent"/>
          <w:rFonts w:ascii="Garamond" w:hAnsi="Garamond" w:cs="Arial"/>
          <w:sz w:val="20"/>
          <w:szCs w:val="20"/>
        </w:rPr>
        <w:t>netto ...................... zł,</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słownie: ................................zł, plus podatek VAT w wysokości ....................</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zł, słownie: ............................. zł – zamówienie opcjonalne</w:t>
      </w:r>
      <w:r w:rsidR="005D1FBF" w:rsidRPr="00F34CEE">
        <w:rPr>
          <w:rStyle w:val="markedcontent"/>
          <w:rFonts w:ascii="Garamond" w:hAnsi="Garamond" w:cs="Arial"/>
          <w:sz w:val="20"/>
          <w:szCs w:val="20"/>
        </w:rPr>
        <w:t xml:space="preserve"> –</w:t>
      </w:r>
    </w:p>
    <w:p w14:paraId="3FB81344" w14:textId="0180F9B0" w:rsidR="00B839C6" w:rsidRPr="00F34CEE"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co daje łączną kwotę brutto ..........................</w:t>
      </w:r>
      <w:r w:rsidRPr="00F34CEE">
        <w:rPr>
          <w:rFonts w:ascii="Garamond" w:hAnsi="Garamond"/>
          <w:sz w:val="20"/>
          <w:szCs w:val="20"/>
        </w:rPr>
        <w:t xml:space="preserve"> </w:t>
      </w:r>
      <w:r w:rsidRPr="00F34CEE">
        <w:rPr>
          <w:rStyle w:val="markedcontent"/>
          <w:rFonts w:ascii="Garamond" w:hAnsi="Garamond" w:cs="Arial"/>
          <w:sz w:val="20"/>
          <w:szCs w:val="20"/>
        </w:rPr>
        <w:t xml:space="preserve">zł słownie: ............................. zł </w:t>
      </w:r>
      <w:r w:rsidRPr="00F34CEE">
        <w:rPr>
          <w:rFonts w:ascii="Garamond" w:eastAsia="SimSun" w:hAnsi="Garamond"/>
          <w:kern w:val="2"/>
          <w:sz w:val="20"/>
          <w:szCs w:val="20"/>
          <w:lang w:eastAsia="hi-IN" w:bidi="hi-IN"/>
        </w:rPr>
        <w:t>za całość przedmiotu umowy</w:t>
      </w:r>
      <w:r w:rsidR="00B839C6" w:rsidRPr="00F34CEE">
        <w:rPr>
          <w:rFonts w:ascii="Garamond" w:eastAsia="SimSun" w:hAnsi="Garamond"/>
          <w:kern w:val="2"/>
          <w:sz w:val="20"/>
          <w:szCs w:val="20"/>
          <w:lang w:eastAsia="hi-IN" w:bidi="hi-IN"/>
        </w:rPr>
        <w:t>, z zastrzeżeniem</w:t>
      </w:r>
      <w:r w:rsidR="00B839C6" w:rsidRPr="00F34CEE">
        <w:rPr>
          <w:rFonts w:ascii="Garamond" w:hAnsi="Garamond" w:cs="Garamond"/>
          <w:kern w:val="0"/>
          <w:sz w:val="20"/>
          <w:szCs w:val="20"/>
          <w:lang w:eastAsia="ar-SA"/>
        </w:rPr>
        <w:t xml:space="preserve">, że wartość etapu projektowania wskazanego w SWZ i umowie nie przekroczy </w:t>
      </w:r>
      <w:r w:rsidR="00A8533D" w:rsidRPr="00F34CEE">
        <w:rPr>
          <w:rFonts w:ascii="Garamond" w:hAnsi="Garamond" w:cs="Garamond"/>
          <w:kern w:val="0"/>
          <w:sz w:val="20"/>
          <w:szCs w:val="20"/>
          <w:lang w:eastAsia="ar-SA"/>
        </w:rPr>
        <w:t>5</w:t>
      </w:r>
      <w:r w:rsidR="00B839C6" w:rsidRPr="00F34CEE">
        <w:rPr>
          <w:rFonts w:ascii="Garamond" w:hAnsi="Garamond" w:cs="Garamond"/>
          <w:kern w:val="0"/>
          <w:sz w:val="20"/>
          <w:szCs w:val="20"/>
          <w:lang w:eastAsia="ar-SA"/>
        </w:rPr>
        <w:t xml:space="preserve"> % całkowitego wynagrodzenia brutto, </w:t>
      </w:r>
    </w:p>
    <w:p w14:paraId="23E9E884" w14:textId="77777777" w:rsidR="003B2DA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34CEE"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zakładany zysk, należne podatki, koszt</w:t>
      </w:r>
      <w:r w:rsidR="003B2DA6"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 xml:space="preserve"> ubezpiecze</w:t>
      </w:r>
      <w:r w:rsidR="003B2DA6" w:rsidRPr="00F34CEE">
        <w:rPr>
          <w:rFonts w:ascii="Garamond" w:eastAsia="SimSun" w:hAnsi="Garamond"/>
          <w:kern w:val="2"/>
          <w:sz w:val="20"/>
          <w:szCs w:val="20"/>
          <w:lang w:eastAsia="hi-IN" w:bidi="hi-IN"/>
        </w:rPr>
        <w:t>ń</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w:t>
      </w:r>
      <w:r w:rsidR="005D1FBF" w:rsidRPr="00F34CEE">
        <w:rPr>
          <w:rFonts w:ascii="Garamond" w:eastAsia="SimSun" w:hAnsi="Garamond"/>
          <w:kern w:val="2"/>
          <w:sz w:val="20"/>
          <w:szCs w:val="20"/>
          <w:lang w:eastAsia="hi-IN" w:bidi="hi-IN"/>
        </w:rPr>
        <w:t xml:space="preserve">wymaganych Umową </w:t>
      </w:r>
      <w:r w:rsidR="003B2DA6" w:rsidRPr="00F34CEE">
        <w:rPr>
          <w:rFonts w:ascii="Garamond" w:eastAsia="SimSun" w:hAnsi="Garamond"/>
          <w:kern w:val="2"/>
          <w:sz w:val="20"/>
          <w:szCs w:val="20"/>
          <w:lang w:eastAsia="hi-IN" w:bidi="hi-IN"/>
        </w:rPr>
        <w:t>i dobrowolnych)</w:t>
      </w:r>
      <w:r w:rsidRPr="00F34CEE">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34CEE">
        <w:rPr>
          <w:rFonts w:ascii="Garamond" w:eastAsia="SimSun" w:hAnsi="Garamond"/>
          <w:kern w:val="2"/>
          <w:sz w:val="20"/>
          <w:szCs w:val="20"/>
          <w:lang w:eastAsia="hi-IN" w:bidi="hi-IN"/>
        </w:rPr>
        <w:t>koszty</w:t>
      </w:r>
      <w:r w:rsidRPr="00F34CEE">
        <w:rPr>
          <w:rFonts w:ascii="Garamond" w:eastAsia="SimSun" w:hAnsi="Garamond"/>
          <w:kern w:val="2"/>
          <w:sz w:val="20"/>
          <w:szCs w:val="20"/>
          <w:lang w:eastAsia="hi-IN" w:bidi="hi-IN"/>
        </w:rPr>
        <w:t xml:space="preserve"> rob</w:t>
      </w:r>
      <w:r w:rsidR="003B2DA6" w:rsidRPr="00F34CEE">
        <w:rPr>
          <w:rFonts w:ascii="Garamond" w:eastAsia="SimSun" w:hAnsi="Garamond"/>
          <w:kern w:val="2"/>
          <w:sz w:val="20"/>
          <w:szCs w:val="20"/>
          <w:lang w:eastAsia="hi-IN" w:bidi="hi-IN"/>
        </w:rPr>
        <w:t xml:space="preserve">ót </w:t>
      </w:r>
      <w:r w:rsidRPr="00F34CEE">
        <w:rPr>
          <w:rFonts w:ascii="Garamond" w:eastAsia="SimSun" w:hAnsi="Garamond"/>
          <w:kern w:val="2"/>
          <w:sz w:val="20"/>
          <w:szCs w:val="20"/>
          <w:lang w:eastAsia="hi-IN" w:bidi="hi-IN"/>
        </w:rPr>
        <w:t>przygotowawcz</w:t>
      </w:r>
      <w:r w:rsidR="003B2DA6" w:rsidRPr="00F34CEE">
        <w:rPr>
          <w:rFonts w:ascii="Garamond" w:eastAsia="SimSun" w:hAnsi="Garamond"/>
          <w:kern w:val="2"/>
          <w:sz w:val="20"/>
          <w:szCs w:val="20"/>
          <w:lang w:eastAsia="hi-IN" w:bidi="hi-IN"/>
        </w:rPr>
        <w:t xml:space="preserve">ych, koszty robót </w:t>
      </w:r>
      <w:r w:rsidRPr="00F34CEE">
        <w:rPr>
          <w:rFonts w:ascii="Garamond" w:eastAsia="SimSun" w:hAnsi="Garamond"/>
          <w:kern w:val="2"/>
          <w:sz w:val="20"/>
          <w:szCs w:val="20"/>
          <w:lang w:eastAsia="hi-IN" w:bidi="hi-IN"/>
        </w:rPr>
        <w:t>porządkow</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i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wszelki</w:t>
      </w:r>
      <w:r w:rsidR="003B2DA6" w:rsidRPr="00F34CEE">
        <w:rPr>
          <w:rFonts w:ascii="Garamond" w:eastAsia="SimSun" w:hAnsi="Garamond"/>
          <w:kern w:val="2"/>
          <w:sz w:val="20"/>
          <w:szCs w:val="20"/>
          <w:lang w:eastAsia="hi-IN" w:bidi="hi-IN"/>
        </w:rPr>
        <w:t>ch</w:t>
      </w:r>
      <w:r w:rsidRPr="00F34CEE">
        <w:rPr>
          <w:rFonts w:ascii="Garamond" w:eastAsia="SimSun" w:hAnsi="Garamond"/>
          <w:kern w:val="2"/>
          <w:sz w:val="20"/>
          <w:szCs w:val="20"/>
          <w:lang w:eastAsia="hi-IN" w:bidi="hi-IN"/>
        </w:rPr>
        <w:t xml:space="preserve"> prac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zapewniając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możliwość prowadzenia robót bez przerw spowodowanych złymi warunkami atmosferycznymi,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 xml:space="preserve">uzyskanie pozwoleń </w:t>
      </w:r>
      <w:r w:rsidR="003B2DA6" w:rsidRPr="00F34CEE">
        <w:rPr>
          <w:rFonts w:ascii="Garamond" w:eastAsia="SimSun" w:hAnsi="Garamond"/>
          <w:kern w:val="2"/>
          <w:sz w:val="20"/>
          <w:szCs w:val="20"/>
          <w:lang w:eastAsia="hi-IN" w:bidi="hi-IN"/>
        </w:rPr>
        <w:t>i rozstrzygnięć właściwych organów, a także uzgodnień, opinii, certyfikatów, aprobat technicznych, ekspertyz</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koszty zabezpieczenia i ochrony terenu robót</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 xml:space="preserve">udział w komisjach i naradach technicznych, koszty </w:t>
      </w:r>
      <w:r w:rsidRPr="00F34CEE">
        <w:rPr>
          <w:rFonts w:ascii="Garamond" w:eastAsia="SimSun" w:hAnsi="Garamond"/>
          <w:kern w:val="2"/>
          <w:sz w:val="20"/>
          <w:szCs w:val="20"/>
          <w:lang w:eastAsia="hi-IN" w:bidi="hi-IN"/>
        </w:rPr>
        <w:t>utrzym</w:t>
      </w:r>
      <w:r w:rsidR="003B2DA6" w:rsidRPr="00F34CEE">
        <w:rPr>
          <w:rFonts w:ascii="Garamond" w:eastAsia="SimSun" w:hAnsi="Garamond"/>
          <w:kern w:val="2"/>
          <w:sz w:val="20"/>
          <w:szCs w:val="20"/>
          <w:lang w:eastAsia="hi-IN" w:bidi="hi-IN"/>
        </w:rPr>
        <w:t xml:space="preserve">ania </w:t>
      </w:r>
      <w:r w:rsidRPr="00F34CEE">
        <w:rPr>
          <w:rFonts w:ascii="Garamond" w:eastAsia="SimSun" w:hAnsi="Garamond"/>
          <w:kern w:val="2"/>
          <w:sz w:val="20"/>
          <w:szCs w:val="20"/>
          <w:lang w:eastAsia="hi-IN" w:bidi="hi-IN"/>
        </w:rPr>
        <w:t>i eksploatacj</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zaplecza socjalnego, </w:t>
      </w:r>
      <w:r w:rsidR="003B2DA6" w:rsidRPr="00F34CEE">
        <w:rPr>
          <w:rFonts w:ascii="Garamond" w:eastAsia="SimSun" w:hAnsi="Garamond"/>
          <w:kern w:val="2"/>
          <w:sz w:val="20"/>
          <w:szCs w:val="20"/>
          <w:lang w:eastAsia="hi-IN" w:bidi="hi-IN"/>
        </w:rPr>
        <w:t xml:space="preserve">koszty mediów, koszty </w:t>
      </w:r>
      <w:r w:rsidRPr="00F34CEE">
        <w:rPr>
          <w:rFonts w:ascii="Garamond" w:eastAsia="SimSun" w:hAnsi="Garamond"/>
          <w:kern w:val="2"/>
          <w:sz w:val="20"/>
          <w:szCs w:val="20"/>
          <w:lang w:eastAsia="hi-IN" w:bidi="hi-IN"/>
        </w:rPr>
        <w:t>przeprowadzeni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wszelkich</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wymaganych przez obowiązujące przepisy i normy</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prób testów, badań, odbiorów technicznych,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likwidacja zaplecza</w:t>
      </w:r>
      <w:r w:rsidR="003B2DA6" w:rsidRPr="00F34CEE">
        <w:rPr>
          <w:rFonts w:ascii="Garamond" w:eastAsia="SimSun" w:hAnsi="Garamond"/>
          <w:kern w:val="2"/>
          <w:sz w:val="20"/>
          <w:szCs w:val="20"/>
          <w:lang w:eastAsia="hi-IN" w:bidi="hi-IN"/>
        </w:rPr>
        <w:t xml:space="preserve"> i</w:t>
      </w:r>
      <w:r w:rsidRPr="00F34CEE">
        <w:rPr>
          <w:rFonts w:ascii="Garamond" w:eastAsia="SimSun" w:hAnsi="Garamond"/>
          <w:kern w:val="2"/>
          <w:sz w:val="20"/>
          <w:szCs w:val="20"/>
          <w:lang w:eastAsia="hi-IN" w:bidi="hi-IN"/>
        </w:rPr>
        <w:t xml:space="preserve"> uporządkowani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terenu robót,  koszty sporządzenia dokumentacji powykonawczej, </w:t>
      </w:r>
      <w:r w:rsidR="003B2DA6" w:rsidRPr="00F34CEE">
        <w:rPr>
          <w:rFonts w:ascii="Garamond" w:eastAsia="SimSun" w:hAnsi="Garamond"/>
          <w:kern w:val="2"/>
          <w:sz w:val="20"/>
          <w:szCs w:val="20"/>
          <w:lang w:eastAsia="hi-IN" w:bidi="hi-IN"/>
        </w:rPr>
        <w:t xml:space="preserve"> koszty</w:t>
      </w:r>
      <w:r w:rsidRPr="00F34CEE">
        <w:rPr>
          <w:rFonts w:ascii="Garamond" w:eastAsia="SimSun" w:hAnsi="Garamond"/>
          <w:kern w:val="2"/>
          <w:sz w:val="20"/>
          <w:szCs w:val="20"/>
          <w:lang w:eastAsia="hi-IN" w:bidi="hi-IN"/>
        </w:rPr>
        <w:t xml:space="preserve"> obsług</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gwarancyjn</w:t>
      </w:r>
      <w:r w:rsidR="003B2DA6" w:rsidRPr="00F34CEE">
        <w:rPr>
          <w:rFonts w:ascii="Garamond" w:eastAsia="SimSun" w:hAnsi="Garamond"/>
          <w:kern w:val="2"/>
          <w:sz w:val="20"/>
          <w:szCs w:val="20"/>
          <w:lang w:eastAsia="hi-IN" w:bidi="hi-IN"/>
        </w:rPr>
        <w:t>ej</w:t>
      </w:r>
      <w:r w:rsidRPr="00F34CEE">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34CEE">
        <w:rPr>
          <w:rFonts w:ascii="Garamond" w:eastAsia="SimSun" w:hAnsi="Garamond"/>
          <w:kern w:val="2"/>
          <w:sz w:val="20"/>
          <w:szCs w:val="20"/>
          <w:lang w:eastAsia="hi-IN" w:bidi="hi-IN"/>
        </w:rPr>
        <w:t xml:space="preserve">i pełnego </w:t>
      </w:r>
      <w:r w:rsidRPr="00F34CEE">
        <w:rPr>
          <w:rFonts w:ascii="Garamond" w:eastAsia="SimSun" w:hAnsi="Garamond"/>
          <w:kern w:val="2"/>
          <w:sz w:val="20"/>
          <w:szCs w:val="20"/>
          <w:lang w:eastAsia="hi-IN" w:bidi="hi-IN"/>
        </w:rPr>
        <w:t>wykonania.</w:t>
      </w:r>
    </w:p>
    <w:p w14:paraId="4D73482C" w14:textId="77777777" w:rsidR="00B23856" w:rsidRPr="00F34CEE"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77777777" w:rsidR="00197A7B" w:rsidRPr="00F34CEE" w:rsidRDefault="00197A7B" w:rsidP="00197A7B">
      <w:pPr>
        <w:tabs>
          <w:tab w:val="left" w:pos="426"/>
          <w:tab w:val="left" w:pos="576"/>
        </w:tabs>
        <w:spacing w:line="276" w:lineRule="auto"/>
        <w:jc w:val="both"/>
        <w:rPr>
          <w:rFonts w:ascii="Garamond" w:hAnsi="Garamond"/>
          <w:sz w:val="20"/>
          <w:szCs w:val="20"/>
        </w:rPr>
      </w:pPr>
      <w:r w:rsidRPr="00F34CEE">
        <w:rPr>
          <w:rFonts w:ascii="Garamond" w:hAnsi="Garamond"/>
          <w:sz w:val="20"/>
          <w:szCs w:val="20"/>
        </w:rPr>
        <w:t>a)  faktury częściowe - wystawiane nie częściej niż raz w miesiącu według zaawansowania robót, zgodnie z harmonogramem rzeczowo-finansowym, za zakończone i odebrane części prac podlegających odbiorowi</w:t>
      </w:r>
      <w:r w:rsidRPr="00F34CEE">
        <w:rPr>
          <w:rFonts w:ascii="Garamond" w:hAnsi="Garamond" w:cs="Garamond"/>
          <w:kern w:val="0"/>
          <w:sz w:val="20"/>
          <w:szCs w:val="20"/>
        </w:rPr>
        <w:t xml:space="preserve"> częściowemu według zasad określonych w </w:t>
      </w:r>
      <w:r w:rsidRPr="00F34CEE">
        <w:rPr>
          <w:rFonts w:ascii="Garamond" w:eastAsia="SimSun" w:hAnsi="Garamond"/>
          <w:b/>
          <w:kern w:val="2"/>
          <w:sz w:val="20"/>
          <w:szCs w:val="20"/>
          <w:lang w:eastAsia="hi-IN" w:bidi="hi-IN"/>
        </w:rPr>
        <w:t>§ 14</w:t>
      </w:r>
      <w:r w:rsidRPr="00F34CEE">
        <w:rPr>
          <w:rFonts w:ascii="Garamond" w:hAnsi="Garamond"/>
          <w:sz w:val="20"/>
          <w:szCs w:val="20"/>
        </w:rPr>
        <w:t>, przy czym łączna wartość poszczególnych pozycji tych faktur częściowych nie może przekroczyć 90% brutto wynagrodzenia (za dany etap, lub całości),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4AE6F7E9" w:rsidR="004A4B2E" w:rsidRPr="00F34CEE" w:rsidRDefault="00F56452"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b) faktura końcowa – wystawiona na podstawie protokołu odbioru końcowego robót budowlanych i uzyskanego pozwolenia na użytkowanie – na kwotę stanowiącą 10 % brutto wynagrodzenia</w:t>
      </w:r>
      <w:r w:rsidR="00BF4ED8" w:rsidRPr="00F34CEE">
        <w:rPr>
          <w:rFonts w:ascii="Garamond" w:hAnsi="Garamond"/>
          <w:sz w:val="20"/>
          <w:szCs w:val="20"/>
        </w:rPr>
        <w:t>,</w:t>
      </w:r>
      <w:r w:rsidR="004A4B2E" w:rsidRPr="00F34CEE">
        <w:rPr>
          <w:rFonts w:ascii="Garamond" w:hAnsi="Garamond"/>
          <w:sz w:val="20"/>
          <w:szCs w:val="20"/>
        </w:rPr>
        <w:t xml:space="preserve"> (w przypadku, gdy Zamawiający skorzysta z prawa opcji)</w:t>
      </w:r>
      <w:r w:rsidR="005E02E0" w:rsidRPr="00F34CEE">
        <w:rPr>
          <w:rFonts w:ascii="Garamond" w:hAnsi="Garamond"/>
          <w:sz w:val="20"/>
          <w:szCs w:val="20"/>
        </w:rPr>
        <w:t xml:space="preserve"> </w:t>
      </w:r>
    </w:p>
    <w:p w14:paraId="00F5CC56" w14:textId="41050E3F" w:rsidR="00BF4ED8" w:rsidRPr="00F34CEE" w:rsidRDefault="004A4B2E"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 xml:space="preserve">c) </w:t>
      </w:r>
      <w:r w:rsidR="00BF4ED8" w:rsidRPr="00F34CEE">
        <w:rPr>
          <w:rFonts w:ascii="Garamond" w:hAnsi="Garamond" w:cs="Garamond"/>
          <w:kern w:val="0"/>
          <w:sz w:val="20"/>
          <w:szCs w:val="20"/>
        </w:rPr>
        <w:t>faktura końcowa – wystawiona na podstawie protokołu odbioru końcowego robót budowlanych na kwotę stanowiącą 10 % brutto całkowitego wynagrodzenia brutto ( w przypadku, gdy Zamawiający nie skorzysta  z prawa opcji),</w:t>
      </w:r>
    </w:p>
    <w:p w14:paraId="7B4C3C38" w14:textId="2488EF3A"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Każda z faktur będzie płatna przelewem na rachunek </w:t>
      </w:r>
      <w:r w:rsidR="0057214D" w:rsidRPr="00F34CEE">
        <w:rPr>
          <w:rFonts w:ascii="Garamond" w:eastAsia="SimSun" w:hAnsi="Garamond"/>
          <w:kern w:val="2"/>
          <w:sz w:val="20"/>
          <w:szCs w:val="20"/>
          <w:lang w:eastAsia="hi-IN" w:bidi="hi-IN"/>
        </w:rPr>
        <w:t xml:space="preserve">bankowy Wykonawcy ……………………………., </w:t>
      </w:r>
      <w:r w:rsidRPr="00F34CEE">
        <w:rPr>
          <w:rFonts w:ascii="Garamond" w:eastAsia="SimSun" w:hAnsi="Garamond"/>
          <w:kern w:val="2"/>
          <w:sz w:val="20"/>
          <w:szCs w:val="20"/>
          <w:lang w:eastAsia="hi-IN" w:bidi="hi-IN"/>
        </w:rPr>
        <w:t xml:space="preserve">w terminie maksymalnie do 60 dni od dnia przedłożenia prawidłowo wystawionej faktury. Za dzień płatności uznany będzie dzień obciążenia rachunku Zamawiającego. </w:t>
      </w:r>
    </w:p>
    <w:p w14:paraId="36AF393D" w14:textId="77B6F3FB"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kern w:val="0"/>
          <w:sz w:val="20"/>
          <w:szCs w:val="20"/>
        </w:rPr>
        <w:t>Zamawiający informuje, że Wykonawca, zgodnie z ustawą z dnia 9 listopada 2018 r. o elektronicznym fakturowaniu w zamówieniach publicznych, koncesjach na roboty budowlane lub usługi oraz partnerstwie publiczno- prywatnym (Dz.U. z 2020 r. poz. 1666) ma możliwość przesyłania ustrukturyzowanych faktur elektronicznych drogą elektroniczną. Jednocześnie Zamawiający informuję, że nie dopuszcza wysyłania i odbierania innych ustrukturyzowanych dokumentów elektronicznych z wyjątkiem faktur korygujących. Podstawą wystawienia faktury są protok</w:t>
      </w:r>
      <w:r w:rsidR="00514568" w:rsidRPr="00F34CEE">
        <w:rPr>
          <w:rFonts w:ascii="Garamond" w:hAnsi="Garamond" w:cs="Garamond"/>
          <w:kern w:val="0"/>
          <w:sz w:val="20"/>
          <w:szCs w:val="20"/>
        </w:rPr>
        <w:t xml:space="preserve">oły </w:t>
      </w:r>
      <w:r w:rsidRPr="00F34CEE">
        <w:rPr>
          <w:rFonts w:ascii="Garamond" w:hAnsi="Garamond" w:cs="Garamond"/>
          <w:kern w:val="0"/>
          <w:sz w:val="20"/>
          <w:szCs w:val="20"/>
        </w:rPr>
        <w:t xml:space="preserve"> odbioru robót (częściow</w:t>
      </w:r>
      <w:r w:rsidR="00514568" w:rsidRPr="00F34CEE">
        <w:rPr>
          <w:rFonts w:ascii="Garamond" w:hAnsi="Garamond" w:cs="Garamond"/>
          <w:kern w:val="0"/>
          <w:sz w:val="20"/>
          <w:szCs w:val="20"/>
        </w:rPr>
        <w:t>e l</w:t>
      </w:r>
      <w:r w:rsidRPr="00F34CEE">
        <w:rPr>
          <w:rFonts w:ascii="Garamond" w:hAnsi="Garamond" w:cs="Garamond"/>
          <w:kern w:val="0"/>
          <w:sz w:val="20"/>
          <w:szCs w:val="20"/>
        </w:rPr>
        <w:t>ub końcowy), podpisan</w:t>
      </w:r>
      <w:r w:rsidR="00514568" w:rsidRPr="00F34CEE">
        <w:rPr>
          <w:rFonts w:ascii="Garamond" w:hAnsi="Garamond" w:cs="Garamond"/>
          <w:kern w:val="0"/>
          <w:sz w:val="20"/>
          <w:szCs w:val="20"/>
        </w:rPr>
        <w:t>e</w:t>
      </w:r>
      <w:r w:rsidRPr="00F34CEE">
        <w:rPr>
          <w:rFonts w:ascii="Garamond" w:hAnsi="Garamond" w:cs="Garamond"/>
          <w:kern w:val="0"/>
          <w:sz w:val="20"/>
          <w:szCs w:val="20"/>
        </w:rPr>
        <w:t xml:space="preserve"> przez Wykonawcę</w:t>
      </w:r>
      <w:r w:rsidR="00514568" w:rsidRPr="00F34CEE">
        <w:rPr>
          <w:rFonts w:ascii="Garamond" w:hAnsi="Garamond" w:cs="Garamond"/>
          <w:kern w:val="0"/>
          <w:sz w:val="20"/>
          <w:szCs w:val="20"/>
        </w:rPr>
        <w:t xml:space="preserve">, </w:t>
      </w:r>
      <w:r w:rsidRPr="00F34CEE">
        <w:rPr>
          <w:rFonts w:ascii="Garamond" w:hAnsi="Garamond" w:cs="Garamond"/>
          <w:kern w:val="0"/>
          <w:sz w:val="20"/>
          <w:szCs w:val="20"/>
        </w:rPr>
        <w:t>Zamawiającego</w:t>
      </w:r>
      <w:r w:rsidR="00D15FCF" w:rsidRPr="00F34CEE">
        <w:rPr>
          <w:rFonts w:ascii="Garamond" w:hAnsi="Garamond" w:cs="Garamond"/>
          <w:kern w:val="0"/>
          <w:sz w:val="20"/>
          <w:szCs w:val="20"/>
        </w:rPr>
        <w:t xml:space="preserve"> </w:t>
      </w:r>
      <w:r w:rsidR="00514568" w:rsidRPr="00F34CEE">
        <w:rPr>
          <w:rFonts w:ascii="Garamond" w:hAnsi="Garamond" w:cs="Garamond"/>
          <w:kern w:val="0"/>
          <w:sz w:val="20"/>
          <w:szCs w:val="20"/>
        </w:rPr>
        <w:t xml:space="preserve">i Inwestora Zastępczego. </w:t>
      </w:r>
      <w:r w:rsidRPr="00F34CEE">
        <w:rPr>
          <w:rFonts w:ascii="Garamond" w:hAnsi="Garamond" w:cs="Garamond"/>
          <w:kern w:val="0"/>
          <w:sz w:val="20"/>
          <w:szCs w:val="20"/>
        </w:rPr>
        <w:t xml:space="preserve">Strony zgodnie potwierdzają, że </w:t>
      </w:r>
      <w:r w:rsidR="00514568" w:rsidRPr="00F34CEE">
        <w:rPr>
          <w:rFonts w:ascii="Garamond" w:hAnsi="Garamond" w:cs="Garamond"/>
          <w:kern w:val="0"/>
          <w:sz w:val="20"/>
          <w:szCs w:val="20"/>
        </w:rPr>
        <w:t xml:space="preserve">sporządzenie </w:t>
      </w:r>
      <w:r w:rsidRPr="00F34CEE">
        <w:rPr>
          <w:rFonts w:ascii="Garamond" w:hAnsi="Garamond" w:cs="Garamond"/>
          <w:kern w:val="0"/>
          <w:sz w:val="20"/>
          <w:szCs w:val="20"/>
        </w:rPr>
        <w:t>wyżej wymienionych protokołów nie stanowi potwierdzenia prawidłowego wykonania robót, a stanowi jedynie potwierdzenie samego faktu przekazania przez Wykonawcę robót i daty tego zdarzenia. Podpisanie protokołów przez Zamawiającego nie zwalnia Wykonawcy  z odpowiedzialności.</w:t>
      </w:r>
    </w:p>
    <w:p w14:paraId="7B33AD9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przypadku wystąpienia konieczności wykonania robót zamiennych i dodatkowych, wchodzących w zakres zamówienia podstawowego czyli robót ujętych w dokumentacji lub z niej wynikających, wynagrodzenie o którym mowa w ust. 2 nie ulegnie zmianie. </w:t>
      </w:r>
      <w:r w:rsidRPr="00F34CEE">
        <w:rPr>
          <w:rFonts w:ascii="Garamond" w:eastAsia="SimSun" w:hAnsi="Garamond" w:cs="Garamond"/>
          <w:kern w:val="2"/>
          <w:sz w:val="20"/>
          <w:szCs w:val="20"/>
          <w:lang w:eastAsia="hi-IN" w:bidi="hi-IN"/>
        </w:rPr>
        <w:t>W przypadku wystąpienia konieczności wykonania robót dodatkowych, niewchodzących w zakres zamówienia podstawowego czyli robót nie ujętych w dokumentacji lub z niej niewynikających,</w:t>
      </w:r>
      <w:r w:rsidR="00514568" w:rsidRPr="00F34CEE">
        <w:rPr>
          <w:rFonts w:ascii="Garamond" w:eastAsia="SimSun" w:hAnsi="Garamond" w:cs="Garamond"/>
          <w:kern w:val="2"/>
          <w:sz w:val="20"/>
          <w:szCs w:val="20"/>
          <w:lang w:eastAsia="hi-IN" w:bidi="hi-IN"/>
        </w:rPr>
        <w:t xml:space="preserve"> jak i robót niemożliwych do przewidzenia w dacie zawarcia Umowy,</w:t>
      </w:r>
      <w:r w:rsidRPr="00F34CEE">
        <w:rPr>
          <w:rFonts w:ascii="Garamond" w:eastAsia="SimSun" w:hAnsi="Garamond" w:cs="Garamond"/>
          <w:kern w:val="2"/>
          <w:sz w:val="20"/>
          <w:szCs w:val="20"/>
          <w:lang w:eastAsia="hi-IN" w:bidi="hi-IN"/>
        </w:rPr>
        <w:t xml:space="preserve"> dopuszcza się zlecenie tych robót po</w:t>
      </w:r>
      <w:r w:rsidRPr="00F34CEE">
        <w:rPr>
          <w:rFonts w:ascii="Garamond" w:eastAsia="SimSun" w:hAnsi="Garamond" w:cs="Mangal"/>
          <w:kern w:val="2"/>
          <w:sz w:val="20"/>
          <w:szCs w:val="20"/>
          <w:lang w:eastAsia="hi-IN" w:bidi="hi-IN"/>
        </w:rPr>
        <w:t xml:space="preserve"> uprzednim uzgodnieniu </w:t>
      </w:r>
      <w:r w:rsidR="00514568" w:rsidRPr="00F34CEE">
        <w:rPr>
          <w:rFonts w:ascii="Garamond" w:eastAsia="SimSun" w:hAnsi="Garamond" w:cs="Mangal"/>
          <w:kern w:val="2"/>
          <w:sz w:val="20"/>
          <w:szCs w:val="20"/>
          <w:lang w:eastAsia="hi-IN" w:bidi="hi-IN"/>
        </w:rPr>
        <w:t xml:space="preserve">przez Strony ich zakresu, wynagrodzenia z tytułu ich realizacji oraz po </w:t>
      </w:r>
      <w:r w:rsidRPr="00F34CEE">
        <w:rPr>
          <w:rFonts w:ascii="Garamond" w:eastAsia="SimSun" w:hAnsi="Garamond" w:cs="Mangal"/>
          <w:kern w:val="2"/>
          <w:sz w:val="20"/>
          <w:szCs w:val="20"/>
          <w:lang w:eastAsia="hi-IN" w:bidi="hi-IN"/>
        </w:rPr>
        <w:t>podpisaniu aneksu</w:t>
      </w:r>
      <w:r w:rsidR="00514568" w:rsidRPr="00F34CEE">
        <w:rPr>
          <w:rFonts w:ascii="Garamond" w:eastAsia="SimSun" w:hAnsi="Garamond" w:cs="Mangal"/>
          <w:kern w:val="2"/>
          <w:sz w:val="20"/>
          <w:szCs w:val="20"/>
          <w:lang w:eastAsia="hi-IN" w:bidi="hi-IN"/>
        </w:rPr>
        <w:t xml:space="preserve"> w tym zakresie</w:t>
      </w:r>
      <w:r w:rsidRPr="00F34CEE">
        <w:rPr>
          <w:rFonts w:ascii="Garamond" w:eastAsia="SimSun" w:hAnsi="Garamond" w:cs="Mangal"/>
          <w:kern w:val="2"/>
          <w:sz w:val="20"/>
          <w:szCs w:val="20"/>
          <w:lang w:eastAsia="hi-IN" w:bidi="hi-IN"/>
        </w:rPr>
        <w:t>.</w:t>
      </w:r>
      <w:r w:rsidR="007D131E" w:rsidRPr="00F34CEE">
        <w:rPr>
          <w:rFonts w:ascii="Garamond" w:eastAsia="SimSun" w:hAnsi="Garamond"/>
          <w:kern w:val="2"/>
          <w:sz w:val="20"/>
          <w:szCs w:val="20"/>
          <w:lang w:eastAsia="hi-IN" w:bidi="hi-IN"/>
        </w:rPr>
        <w:t xml:space="preserve"> </w:t>
      </w:r>
      <w:r w:rsidR="007D131E" w:rsidRPr="00F34CEE">
        <w:rPr>
          <w:rFonts w:ascii="Garamond" w:hAnsi="Garamond"/>
          <w:sz w:val="20"/>
          <w:szCs w:val="20"/>
        </w:rPr>
        <w:t xml:space="preserve">Roboty </w:t>
      </w:r>
      <w:r w:rsidR="005E02E0" w:rsidRPr="00F34CEE">
        <w:rPr>
          <w:rFonts w:ascii="Garamond" w:hAnsi="Garamond"/>
          <w:sz w:val="20"/>
          <w:szCs w:val="20"/>
        </w:rPr>
        <w:t xml:space="preserve">dodatkowe </w:t>
      </w:r>
      <w:r w:rsidR="007D131E" w:rsidRPr="00F34CEE">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aktualne katalogi norm i nakładów rzeczowych (np. KNR),</w:t>
      </w:r>
    </w:p>
    <w:p w14:paraId="4EC5899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xml:space="preserve">– stawki robocizny, koszty sprzętu i materiałów </w:t>
      </w:r>
    </w:p>
    <w:p w14:paraId="43B7B5F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oraz narzuty nieprzekraczające poziomu przyjętego w kosztorysie ofertowym</w:t>
      </w:r>
      <w:r w:rsidR="00606DA8" w:rsidRPr="00F34CEE">
        <w:rPr>
          <w:rFonts w:ascii="Garamond" w:hAnsi="Garamond"/>
          <w:sz w:val="20"/>
          <w:szCs w:val="20"/>
        </w:rPr>
        <w:t xml:space="preserve"> (patrz </w:t>
      </w:r>
      <w:r w:rsidR="00606DA8" w:rsidRPr="00F34CEE">
        <w:rPr>
          <w:rFonts w:ascii="Garamond" w:eastAsia="SimSun" w:hAnsi="Garamond"/>
          <w:b/>
          <w:kern w:val="2"/>
          <w:sz w:val="20"/>
          <w:szCs w:val="20"/>
          <w:lang w:eastAsia="hi-IN" w:bidi="hi-IN"/>
        </w:rPr>
        <w:t>§ 10)</w:t>
      </w:r>
      <w:r w:rsidRPr="00F34CEE">
        <w:rPr>
          <w:rFonts w:ascii="Garamond" w:hAnsi="Garamond"/>
          <w:sz w:val="20"/>
          <w:szCs w:val="20"/>
        </w:rPr>
        <w:t>.</w:t>
      </w:r>
      <w:r w:rsidR="0073753D" w:rsidRPr="00F34CEE">
        <w:rPr>
          <w:rFonts w:ascii="Garamond" w:hAnsi="Garamond"/>
          <w:sz w:val="20"/>
          <w:szCs w:val="20"/>
        </w:rPr>
        <w:t xml:space="preserve"> </w:t>
      </w:r>
    </w:p>
    <w:p w14:paraId="7847990D" w14:textId="0B3D24C1" w:rsidR="0073753D" w:rsidRPr="00F34CEE"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34CEE">
        <w:rPr>
          <w:rFonts w:ascii="Garamond" w:hAnsi="Garamond"/>
          <w:sz w:val="20"/>
          <w:szCs w:val="20"/>
        </w:rPr>
        <w:t xml:space="preserve"> n</w:t>
      </w:r>
      <w:r w:rsidRPr="00F34CEE">
        <w:rPr>
          <w:rFonts w:ascii="Garamond" w:hAnsi="Garamond"/>
          <w:b/>
          <w:bCs/>
          <w:kern w:val="0"/>
          <w:sz w:val="20"/>
          <w:szCs w:val="20"/>
          <w:lang w:eastAsia="pl-PL"/>
        </w:rPr>
        <w:t>ormatywy rzeczowe</w:t>
      </w:r>
      <w:r w:rsidRPr="00F34CEE">
        <w:rPr>
          <w:rFonts w:ascii="Garamond" w:hAnsi="Garamond"/>
          <w:kern w:val="0"/>
          <w:sz w:val="20"/>
          <w:szCs w:val="20"/>
          <w:lang w:eastAsia="pl-PL"/>
        </w:rPr>
        <w:t xml:space="preserve"> zawarte w odpowiednich Katalogach Nakładów Rzeczowych (KNR), właściwych dla rodzaju wykonywanych robót,</w:t>
      </w:r>
      <w:r w:rsidRPr="00F34CEE">
        <w:rPr>
          <w:rFonts w:ascii="Garamond" w:hAnsi="Garamond"/>
          <w:sz w:val="20"/>
          <w:szCs w:val="20"/>
        </w:rPr>
        <w:t xml:space="preserve"> </w:t>
      </w:r>
      <w:r w:rsidRPr="00F34CEE">
        <w:rPr>
          <w:rFonts w:ascii="Garamond" w:hAnsi="Garamond"/>
          <w:b/>
          <w:bCs/>
          <w:kern w:val="0"/>
          <w:sz w:val="20"/>
          <w:szCs w:val="20"/>
          <w:lang w:eastAsia="pl-PL"/>
        </w:rPr>
        <w:t>stawki jednostkowe</w:t>
      </w:r>
      <w:r w:rsidRPr="00F34CEE">
        <w:rPr>
          <w:rFonts w:ascii="Garamond" w:hAnsi="Garamond"/>
          <w:kern w:val="0"/>
          <w:sz w:val="20"/>
          <w:szCs w:val="20"/>
          <w:lang w:eastAsia="pl-PL"/>
        </w:rPr>
        <w:t xml:space="preserve"> za:</w:t>
      </w:r>
    </w:p>
    <w:p w14:paraId="6DC7918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robociznę,</w:t>
      </w:r>
    </w:p>
    <w:p w14:paraId="1C26504B"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sprzęt,</w:t>
      </w:r>
    </w:p>
    <w:p w14:paraId="04E310E9"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materiały,</w:t>
      </w:r>
    </w:p>
    <w:p w14:paraId="160C6EF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oraz narzuty (koszty pośrednie, zysk, koszty zakupu),</w:t>
      </w:r>
    </w:p>
    <w:p w14:paraId="540B7303" w14:textId="209854FB" w:rsidR="0073753D" w:rsidRPr="00F34CEE" w:rsidRDefault="0073753D" w:rsidP="00606DA8">
      <w:pPr>
        <w:suppressAutoHyphens w:val="0"/>
        <w:autoSpaceDN/>
        <w:spacing w:line="276" w:lineRule="auto"/>
        <w:textAlignment w:val="auto"/>
        <w:rPr>
          <w:rFonts w:ascii="Garamond" w:hAnsi="Garamond"/>
          <w:kern w:val="0"/>
          <w:sz w:val="20"/>
          <w:szCs w:val="20"/>
          <w:lang w:eastAsia="pl-PL"/>
        </w:rPr>
      </w:pPr>
      <w:r w:rsidRPr="00F34CEE">
        <w:rPr>
          <w:rFonts w:ascii="Garamond" w:hAnsi="Garamond"/>
          <w:kern w:val="0"/>
          <w:sz w:val="20"/>
          <w:szCs w:val="20"/>
          <w:lang w:eastAsia="pl-PL"/>
        </w:rPr>
        <w:t xml:space="preserve">określone na podstawie </w:t>
      </w:r>
      <w:r w:rsidRPr="00F34CEE">
        <w:rPr>
          <w:rFonts w:ascii="Garamond" w:hAnsi="Garamond"/>
          <w:b/>
          <w:bCs/>
          <w:kern w:val="0"/>
          <w:sz w:val="20"/>
          <w:szCs w:val="20"/>
          <w:lang w:eastAsia="pl-PL"/>
        </w:rPr>
        <w:t>średnich cen publikowanych w biuletynach Sekocenbud</w:t>
      </w:r>
      <w:r w:rsidRPr="00F34CEE">
        <w:rPr>
          <w:rFonts w:ascii="Garamond" w:hAnsi="Garamond"/>
          <w:kern w:val="0"/>
          <w:sz w:val="20"/>
          <w:szCs w:val="20"/>
          <w:lang w:eastAsia="pl-PL"/>
        </w:rPr>
        <w:t xml:space="preserve"> za </w:t>
      </w:r>
      <w:r w:rsidRPr="00F34CEE">
        <w:rPr>
          <w:rFonts w:ascii="Garamond" w:hAnsi="Garamond"/>
          <w:b/>
          <w:bCs/>
          <w:kern w:val="0"/>
          <w:sz w:val="20"/>
          <w:szCs w:val="20"/>
          <w:lang w:eastAsia="pl-PL"/>
        </w:rPr>
        <w:t>ostatni kwartał poprzedzający miesiąc wykonania danych robót</w:t>
      </w:r>
      <w:r w:rsidRPr="00F34CEE">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może zostać obniżone proporcjonalnie do obniżenia jakości spowodowanej wadami przedmiotu umowy w przypadku gdy wady są nieusuwalne, albo z okoliczności wynika, że Wykonawca nie zdoła wad usunąć w odpowiednim czasie, bądź ich nie usunął w wyznaczonym przez Zamawiającego terminie.</w:t>
      </w:r>
    </w:p>
    <w:p w14:paraId="61DEB2E9"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77777777" w:rsidR="00A5745C"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34CEE">
        <w:rPr>
          <w:rFonts w:ascii="Garamond" w:eastAsia="SimSun" w:hAnsi="Garamond"/>
          <w:kern w:val="2"/>
          <w:sz w:val="20"/>
          <w:szCs w:val="20"/>
          <w:lang w:eastAsia="hi-IN" w:bidi="hi-IN"/>
        </w:rPr>
        <w:t>, w toku realizacji inwestycji,</w:t>
      </w:r>
      <w:r w:rsidRPr="00F34CEE">
        <w:rPr>
          <w:rFonts w:ascii="Garamond" w:eastAsia="SimSun" w:hAnsi="Garamond"/>
          <w:kern w:val="2"/>
          <w:sz w:val="20"/>
          <w:szCs w:val="20"/>
          <w:lang w:eastAsia="hi-IN" w:bidi="hi-IN"/>
        </w:rPr>
        <w:t xml:space="preserve"> za zbędne</w:t>
      </w:r>
      <w:r w:rsidR="001A4125" w:rsidRPr="00F34CEE">
        <w:rPr>
          <w:rFonts w:ascii="Garamond" w:eastAsia="SimSun" w:hAnsi="Garamond"/>
          <w:kern w:val="2"/>
          <w:sz w:val="20"/>
          <w:szCs w:val="20"/>
          <w:lang w:eastAsia="hi-IN" w:bidi="hi-IN"/>
        </w:rPr>
        <w:t xml:space="preserve"> (jednak nie więcej niż 10% wartości prac w Etapie 1)</w:t>
      </w:r>
      <w:r w:rsidRPr="00F34CEE">
        <w:rPr>
          <w:rFonts w:ascii="Garamond" w:eastAsia="SimSun" w:hAnsi="Garamond"/>
          <w:kern w:val="2"/>
          <w:sz w:val="20"/>
          <w:szCs w:val="20"/>
          <w:lang w:eastAsia="hi-IN" w:bidi="hi-IN"/>
        </w:rPr>
        <w:t xml:space="preserve">, choć objęte </w:t>
      </w:r>
      <w:r w:rsidR="00514568" w:rsidRPr="00F34CEE">
        <w:rPr>
          <w:rFonts w:ascii="Garamond" w:eastAsia="SimSun" w:hAnsi="Garamond"/>
          <w:kern w:val="2"/>
          <w:sz w:val="20"/>
          <w:szCs w:val="20"/>
          <w:lang w:eastAsia="hi-IN" w:bidi="hi-IN"/>
        </w:rPr>
        <w:t xml:space="preserve">są </w:t>
      </w:r>
      <w:r w:rsidRPr="00F34CEE">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określanych w sposób wskazany w ust. 9. </w:t>
      </w:r>
      <w:bookmarkStart w:id="31" w:name="_Hlk209478087"/>
    </w:p>
    <w:p w14:paraId="119955E0" w14:textId="69EC6123" w:rsidR="003D3B44" w:rsidRPr="00F34CEE"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34CEE"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34CEE"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2) kopię faktury wystawionej Wykonawcy przez podwykonawcę,</w:t>
      </w:r>
    </w:p>
    <w:p w14:paraId="35F60505" w14:textId="334D8770" w:rsidR="003D3B44" w:rsidRPr="00F34CEE"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34CEE"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34CEE">
        <w:rPr>
          <w:rFonts w:ascii="Garamond" w:eastAsia="SimSun" w:hAnsi="Garamond"/>
          <w:kern w:val="2"/>
          <w:sz w:val="20"/>
          <w:szCs w:val="20"/>
          <w:lang w:eastAsia="hi-IN" w:bidi="hi-IN"/>
        </w:rPr>
        <w:t xml:space="preserve">daną </w:t>
      </w:r>
      <w:r w:rsidRPr="00F34CEE">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31"/>
    <w:p w14:paraId="5F9F36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13 powyżej, że dokonał zapłaty wynagrodzenia na rzecz podwykonawcy, lub w celu dokonania rozliczenia, o którym mowa w  ust. 12 powyżej. </w:t>
      </w:r>
    </w:p>
    <w:p w14:paraId="79F293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Przed dokonaniem bezpośredniej zapłaty Zamawiający poinformuje Wykonawcę o taki zamiarze i wyznaczy termin 7 dni na zgłoszenie pisemnych uwag dotyczących zasadności bezpośredniej zapłaty wynagrodzenia podwykonawcy. W przypadku zgłoszenia uwag  w terminie wskazanym przez Zamawiającego, Zamawiający może:</w:t>
      </w:r>
    </w:p>
    <w:p w14:paraId="6A0978FD" w14:textId="77777777" w:rsidR="00B23856" w:rsidRPr="00F34CEE"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34CEE">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34CEE"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34CEE">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34CEE"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Zapłata na rzecz podwykonawcy lub dalszego podwykonawcy dokonywana jest z ograniczeniami wynikającym z tego przepisu tak co do przedmiotu, wysokości, jak i terminu. W pozostałym zakresie zapłata jest dokonywana na zasadach wskazanych w art. 647(1) kc. Zamawiający nie dokona płatności na rzecz żadnego podmiotu, który nie jest podwykonawcą w rozumieniu przepisów ustawy Prawo zamówień publicznych lub przepisu art. 647 (1) kc.</w:t>
      </w:r>
    </w:p>
    <w:p w14:paraId="05B8A8AE" w14:textId="77777777" w:rsidR="008150DC" w:rsidRPr="00F34CEE"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06F66C4" w:rsidR="008150DC" w:rsidRPr="00F34CEE"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15A</w:t>
      </w:r>
    </w:p>
    <w:p w14:paraId="5CEEE7D4" w14:textId="0F716709" w:rsidR="008150DC" w:rsidRPr="00F34CEE"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Wykonawca zobowiązuje się do wystawiania faktur zgodnie z obowiązującymi przepisami prawa, w szczególności z ustawą z dnia marca 2004 r. o podatku od towarów i usług (Dz. U. z 2024 r. poz. 361 z późn. zm.) oraz przepisami dotyczącymi Krajowego Systemu e-Faktur (KSeF).</w:t>
      </w:r>
    </w:p>
    <w:p w14:paraId="5440A341" w14:textId="46A2A709"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8150DC" w:rsidRPr="00F34CEE">
        <w:rPr>
          <w:rFonts w:ascii="Garamond" w:hAnsi="Garamond"/>
          <w:bCs/>
          <w:kern w:val="0"/>
          <w:sz w:val="20"/>
          <w:szCs w:val="20"/>
          <w:lang w:eastAsia="ar-SA"/>
        </w:rPr>
        <w:t>Jeżeli w dacie wystawienia faktury obowiązek korzystania z Krajowego Systemu e-Faktur jest powszechnie stosowany lub wymagany przepisami prawa, Wykonawca zobowiązuje się do wystawiania faktur wyłącznie za pośrednictwem Krajowego Systemu e-Faktur (KSeF).</w:t>
      </w:r>
    </w:p>
    <w:p w14:paraId="4EC3DC63" w14:textId="6679C6E4"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3. </w:t>
      </w:r>
      <w:r w:rsidR="008150DC" w:rsidRPr="00F34CEE">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zachowanie wymaganej struktury e-Faktury,</w:t>
      </w:r>
    </w:p>
    <w:p w14:paraId="28B2399E"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umieszczenie wszystkich danych niezbędnych do prawidłowej identyfikacji Zamawiającego,</w:t>
      </w:r>
    </w:p>
    <w:p w14:paraId="58592994"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4. </w:t>
      </w:r>
      <w:r w:rsidR="008150DC" w:rsidRPr="00F34CEE">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5. </w:t>
      </w:r>
      <w:r w:rsidR="008150DC" w:rsidRPr="00F34CEE">
        <w:rPr>
          <w:rFonts w:ascii="Garamond" w:hAnsi="Garamond"/>
          <w:bCs/>
          <w:kern w:val="0"/>
          <w:sz w:val="20"/>
          <w:szCs w:val="20"/>
          <w:lang w:eastAsia="ar-SA"/>
        </w:rPr>
        <w:t>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6. </w:t>
      </w:r>
      <w:r w:rsidR="008150DC" w:rsidRPr="00F34CEE">
        <w:rPr>
          <w:rFonts w:ascii="Garamond" w:hAnsi="Garamond"/>
          <w:bCs/>
          <w:kern w:val="0"/>
          <w:sz w:val="20"/>
          <w:szCs w:val="20"/>
          <w:lang w:eastAsia="ar-SA"/>
        </w:rPr>
        <w:t>Wykonawca zobowiązuje się do zapewnienia, że wystawiane faktury będą zgodne ze strukturą logiczną FA(2) lub inną obowiązującą w dacie wystawienia faktury, oraz że dane zawarte w fakturze będą zgodne z wymaganiami KseF.</w:t>
      </w:r>
    </w:p>
    <w:p w14:paraId="14198CB2" w14:textId="3FB55856"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7. </w:t>
      </w:r>
      <w:r w:rsidR="008150DC" w:rsidRPr="00F34CEE">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8. </w:t>
      </w:r>
      <w:r w:rsidR="008150DC" w:rsidRPr="00F34CEE">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34CEE"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16</w:t>
      </w:r>
    </w:p>
    <w:p w14:paraId="726E42EE" w14:textId="3B4F8021"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wnosi zabezpieczenie należytego wykonania umowy w wysokości </w:t>
      </w:r>
      <w:r w:rsidR="00295CAD" w:rsidRPr="00F34CEE">
        <w:rPr>
          <w:rFonts w:ascii="Garamond" w:hAnsi="Garamond"/>
          <w:kern w:val="0"/>
          <w:sz w:val="20"/>
          <w:szCs w:val="20"/>
          <w:lang w:eastAsia="ar-SA"/>
        </w:rPr>
        <w:t>2</w:t>
      </w:r>
      <w:r w:rsidRPr="00F34CEE">
        <w:rPr>
          <w:rFonts w:ascii="Garamond" w:hAnsi="Garamond"/>
          <w:kern w:val="0"/>
          <w:sz w:val="20"/>
          <w:szCs w:val="20"/>
          <w:lang w:eastAsia="ar-SA"/>
        </w:rPr>
        <w:t xml:space="preserve"> % całkowitego wynagrodzenia brutto ustalonej w § 15 ust. 2 niniejszej umowy, czyli: ……………… zł w ………….. w formie: ...........................</w:t>
      </w:r>
    </w:p>
    <w:p w14:paraId="0B0A8AE4" w14:textId="0F5B0A7D"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34CEE">
        <w:rPr>
          <w:rFonts w:ascii="Garamond" w:hAnsi="Garamond"/>
          <w:kern w:val="0"/>
          <w:sz w:val="20"/>
          <w:szCs w:val="20"/>
          <w:lang w:eastAsia="ar-SA"/>
        </w:rPr>
        <w:t xml:space="preserve"> i gwarancji</w:t>
      </w:r>
      <w:r w:rsidRPr="00F34CEE">
        <w:rPr>
          <w:rFonts w:ascii="Garamond" w:hAnsi="Garamond"/>
          <w:kern w:val="0"/>
          <w:sz w:val="20"/>
          <w:szCs w:val="20"/>
          <w:lang w:eastAsia="ar-SA"/>
        </w:rPr>
        <w:t>.</w:t>
      </w:r>
    </w:p>
    <w:p w14:paraId="11933DF3" w14:textId="033ECE7A" w:rsidR="00BF4ED8"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34CEE">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34CEE">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Strony postanawiają, że 30 % wniesionego zabezpieczenia</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służąc</w:t>
      </w:r>
      <w:r w:rsidR="00244318" w:rsidRPr="00F34CEE">
        <w:rPr>
          <w:rFonts w:ascii="Garamond" w:hAnsi="Garamond"/>
          <w:kern w:val="0"/>
          <w:sz w:val="20"/>
          <w:szCs w:val="20"/>
          <w:lang w:eastAsia="ar-SA"/>
        </w:rPr>
        <w:t>e</w:t>
      </w:r>
      <w:r w:rsidRPr="00F34CEE">
        <w:rPr>
          <w:rFonts w:ascii="Garamond" w:hAnsi="Garamond"/>
          <w:kern w:val="0"/>
          <w:sz w:val="20"/>
          <w:szCs w:val="20"/>
          <w:lang w:eastAsia="ar-SA"/>
        </w:rPr>
        <w:t xml:space="preserve"> pokryci</w:t>
      </w:r>
      <w:r w:rsidR="00244318" w:rsidRPr="00F34CEE">
        <w:rPr>
          <w:rFonts w:ascii="Garamond" w:hAnsi="Garamond"/>
          <w:kern w:val="0"/>
          <w:sz w:val="20"/>
          <w:szCs w:val="20"/>
          <w:lang w:eastAsia="ar-SA"/>
        </w:rPr>
        <w:t>u</w:t>
      </w:r>
      <w:r w:rsidRPr="00F34CEE">
        <w:rPr>
          <w:rFonts w:ascii="Garamond" w:hAnsi="Garamond"/>
          <w:kern w:val="0"/>
          <w:sz w:val="20"/>
          <w:szCs w:val="20"/>
          <w:lang w:eastAsia="ar-SA"/>
        </w:rPr>
        <w:t xml:space="preserve"> roszczeń z tytułu rękojmi za wady</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zostanie zwrócona nie później niż w 15 dniu po upływie okresu rękojmi </w:t>
      </w:r>
      <w:r w:rsidR="00BF4ED8" w:rsidRPr="00F34CEE">
        <w:rPr>
          <w:rFonts w:ascii="Garamond" w:hAnsi="Garamond"/>
          <w:kern w:val="0"/>
          <w:sz w:val="20"/>
          <w:szCs w:val="20"/>
          <w:lang w:eastAsia="ar-SA"/>
        </w:rPr>
        <w:t xml:space="preserve">lub gwarancji </w:t>
      </w:r>
      <w:r w:rsidRPr="00F34CEE">
        <w:rPr>
          <w:rFonts w:ascii="Garamond" w:hAnsi="Garamond"/>
          <w:kern w:val="0"/>
          <w:sz w:val="20"/>
          <w:szCs w:val="20"/>
          <w:lang w:eastAsia="ar-SA"/>
        </w:rPr>
        <w:t>za wady.</w:t>
      </w:r>
    </w:p>
    <w:p w14:paraId="61B00CC1"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69AA06B" w14:textId="77777777" w:rsidR="00087591" w:rsidRPr="00F34CEE"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1A151A32"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17</w:t>
      </w:r>
    </w:p>
    <w:p w14:paraId="00BAB620" w14:textId="0BC177B6"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1. Wykonawca zobowiązany będzie do zapłaty Zamawiającemu kary umownej: </w:t>
      </w:r>
    </w:p>
    <w:p w14:paraId="15E999F5"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4409AEF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2) w dotrzymaniu terminu dostarczenia Zamawiającemu harmonogramu prac budowlanych w wysokości 0,005% całkowitego wynagrodzenia brutto o którym mowa w § 15 ust. 2 za każdy dzień zwłoki;</w:t>
      </w:r>
    </w:p>
    <w:p w14:paraId="2415C462"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5) w wykonywaniu obowiązków o których mowa § 5 ust. 15, stwierdzone przez Inwestora Zastępczego w wysokości 0,001% całkowitego wynagrodzenia brutto, o którym mowa w § 15 ust. 2, za każdy taki przypadek.</w:t>
      </w:r>
    </w:p>
    <w:p w14:paraId="4F9EB1C9" w14:textId="3448C8ED" w:rsidR="00B23856" w:rsidRPr="00F34CEE"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Ponadto Wykonawca zapłaci Zamawiającemu karę umowną w razie:</w:t>
      </w:r>
    </w:p>
    <w:p w14:paraId="1617561F" w14:textId="019F1332"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wykonaniu zamówienia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całkowitego 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określony w § 3 ust. 1,</w:t>
      </w:r>
    </w:p>
    <w:p w14:paraId="3DBC4C63" w14:textId="3E94BADC" w:rsidR="00CD5C13" w:rsidRPr="00F34CEE"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zwłoki w realizacji </w:t>
      </w:r>
      <w:r w:rsidR="004A73A4" w:rsidRPr="00F34CEE">
        <w:rPr>
          <w:rFonts w:ascii="Garamond" w:hAnsi="Garamond"/>
          <w:kern w:val="0"/>
          <w:sz w:val="20"/>
          <w:szCs w:val="20"/>
          <w:lang w:eastAsia="ar-SA"/>
        </w:rPr>
        <w:t>prac projektowych/</w:t>
      </w:r>
      <w:r w:rsidRPr="00F34CEE">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34CEE">
        <w:rPr>
          <w:rFonts w:ascii="Garamond" w:hAnsi="Garamond"/>
          <w:kern w:val="0"/>
          <w:sz w:val="20"/>
          <w:szCs w:val="20"/>
          <w:lang w:eastAsia="ar-SA"/>
        </w:rPr>
        <w:t xml:space="preserve">całkowitego wynagrodzenia brutto, o którym mowa w § 15 ust. 2, za każdy rozpoczęty dzień zwłoki; </w:t>
      </w:r>
    </w:p>
    <w:p w14:paraId="184F9E88" w14:textId="5C5C6CB5"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usunięciu wad (usterek) robót budowlanych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w:t>
      </w:r>
      <w:r w:rsidR="006A685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 xml:space="preserve">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wyznaczony na usunięcie tych wad (usterek) lub braków,</w:t>
      </w:r>
    </w:p>
    <w:p w14:paraId="418194E2" w14:textId="4FF6A119"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Zamawiający odstąpi od umowy z przyczyn określonych § 18 w ust. 2 od pkt 1 do </w:t>
      </w:r>
      <w:r w:rsidR="00F17054" w:rsidRPr="00F34CEE">
        <w:rPr>
          <w:rFonts w:ascii="Garamond" w:hAnsi="Garamond"/>
          <w:kern w:val="0"/>
          <w:sz w:val="20"/>
          <w:szCs w:val="20"/>
          <w:lang w:eastAsia="ar-SA"/>
        </w:rPr>
        <w:t>9</w:t>
      </w:r>
      <w:r w:rsidRPr="00F34CEE">
        <w:rPr>
          <w:rFonts w:ascii="Garamond" w:hAnsi="Garamond"/>
          <w:kern w:val="0"/>
          <w:sz w:val="20"/>
          <w:szCs w:val="20"/>
          <w:lang w:eastAsia="ar-SA"/>
        </w:rPr>
        <w:t>,  w wysokości 10 % całkowitego wynagrodzenia brutto, o którym mowa w § 15 ust. 2,</w:t>
      </w:r>
    </w:p>
    <w:p w14:paraId="6E466A60" w14:textId="52E43088"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braku zapłaty </w:t>
      </w:r>
      <w:r w:rsidRPr="00F34CEE">
        <w:rPr>
          <w:rFonts w:ascii="Garamond" w:eastAsia="Calibri" w:hAnsi="Garamond"/>
          <w:kern w:val="0"/>
          <w:sz w:val="20"/>
          <w:szCs w:val="20"/>
          <w:lang w:eastAsia="ar-SA"/>
        </w:rPr>
        <w:t xml:space="preserve">wynagrodzenia należnego podwykonawcom lub dalszym podwykonawcom- w wysokości </w:t>
      </w:r>
      <w:r w:rsidR="00D05E43" w:rsidRPr="00F34CEE">
        <w:rPr>
          <w:rFonts w:ascii="Garamond" w:eastAsia="Calibri" w:hAnsi="Garamond"/>
          <w:kern w:val="0"/>
          <w:sz w:val="20"/>
          <w:szCs w:val="20"/>
          <w:lang w:eastAsia="ar-SA"/>
        </w:rPr>
        <w:t>0,01%</w:t>
      </w:r>
      <w:r w:rsidRPr="00F34CEE">
        <w:rPr>
          <w:rFonts w:ascii="Garamond" w:eastAsia="Calibri" w:hAnsi="Garamond"/>
          <w:kern w:val="0"/>
          <w:sz w:val="20"/>
          <w:szCs w:val="20"/>
          <w:lang w:eastAsia="ar-SA"/>
        </w:rPr>
        <w:t xml:space="preserve">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nieterminowej zapłaty wynagrodzenia należnego podwykonawcom lub dalszym podwykonawcom</w:t>
      </w:r>
      <w:r w:rsidRPr="00F34CEE">
        <w:rPr>
          <w:rFonts w:ascii="Garamond" w:eastAsia="Calibri" w:hAnsi="Garamond"/>
          <w:kern w:val="0"/>
          <w:sz w:val="20"/>
          <w:szCs w:val="20"/>
          <w:lang w:eastAsia="ar-SA"/>
        </w:rPr>
        <w:t xml:space="preserve">- w wysokości </w:t>
      </w:r>
      <w:r w:rsidR="001546A8" w:rsidRPr="00F34CEE">
        <w:rPr>
          <w:rFonts w:ascii="Garamond" w:eastAsia="Calibri" w:hAnsi="Garamond"/>
          <w:kern w:val="0"/>
          <w:sz w:val="20"/>
          <w:szCs w:val="20"/>
          <w:lang w:eastAsia="ar-SA"/>
        </w:rPr>
        <w:t xml:space="preserve">0,01%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34CEE"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34CEE">
        <w:rPr>
          <w:rFonts w:ascii="Garamond" w:eastAsia="Calibri" w:hAnsi="Garamond"/>
          <w:kern w:val="0"/>
          <w:sz w:val="20"/>
          <w:szCs w:val="20"/>
          <w:lang w:eastAsia="ar-SA"/>
        </w:rPr>
        <w:t xml:space="preserve">w wysokości </w:t>
      </w:r>
      <w:r w:rsidR="001546A8" w:rsidRPr="00F34CEE">
        <w:rPr>
          <w:rFonts w:ascii="Garamond" w:eastAsia="Calibri" w:hAnsi="Garamond"/>
          <w:kern w:val="0"/>
          <w:sz w:val="20"/>
          <w:szCs w:val="20"/>
          <w:lang w:eastAsia="ar-SA"/>
        </w:rPr>
        <w:t xml:space="preserve">0,01% </w:t>
      </w:r>
      <w:r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w:t>
      </w:r>
      <w:r w:rsidRPr="00F34CEE">
        <w:rPr>
          <w:rFonts w:ascii="Garamond" w:hAnsi="Garamond"/>
          <w:b/>
          <w:bCs/>
          <w:kern w:val="0"/>
          <w:sz w:val="20"/>
          <w:szCs w:val="20"/>
          <w:lang w:eastAsia="pl-PL"/>
        </w:rPr>
        <w:t xml:space="preserve">za każdy dzień </w:t>
      </w:r>
      <w:r w:rsidRPr="00F34CEE">
        <w:rPr>
          <w:rFonts w:ascii="Garamond" w:hAnsi="Garamond"/>
          <w:kern w:val="0"/>
          <w:sz w:val="20"/>
          <w:szCs w:val="20"/>
          <w:lang w:eastAsia="pl-PL"/>
        </w:rPr>
        <w:t>w zapłacie, liczony od dnia wymagalności płatności względem podwykonawcy.</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 xml:space="preserve">Łączna wysokość kary umownej, o której mowa w ust. 1, nie może przekroczyć </w:t>
      </w:r>
      <w:r w:rsidRPr="00F34CEE">
        <w:rPr>
          <w:rFonts w:ascii="Garamond" w:hAnsi="Garamond"/>
          <w:b/>
          <w:bCs/>
          <w:kern w:val="0"/>
          <w:sz w:val="20"/>
          <w:szCs w:val="20"/>
          <w:lang w:eastAsia="pl-PL"/>
        </w:rPr>
        <w:t>5% wartości brutto umowy</w:t>
      </w:r>
      <w:r w:rsidRPr="00F34CEE">
        <w:rPr>
          <w:rFonts w:ascii="Garamond" w:hAnsi="Garamond"/>
          <w:kern w:val="0"/>
          <w:sz w:val="20"/>
          <w:szCs w:val="20"/>
          <w:lang w:eastAsia="pl-PL"/>
        </w:rPr>
        <w:t>.</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34CEE"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34CEE">
        <w:rPr>
          <w:rFonts w:ascii="Garamond" w:hAnsi="Garamond"/>
          <w:kern w:val="0"/>
          <w:sz w:val="20"/>
          <w:szCs w:val="20"/>
          <w:lang w:eastAsia="ar-SA"/>
        </w:rPr>
        <w:t xml:space="preserve"> </w:t>
      </w:r>
    </w:p>
    <w:p w14:paraId="782087CD" w14:textId="65C5E0E4"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34CEE">
        <w:rPr>
          <w:rFonts w:ascii="Garamond" w:hAnsi="Garamond"/>
          <w:kern w:val="0"/>
          <w:sz w:val="20"/>
          <w:szCs w:val="20"/>
          <w:lang w:eastAsia="ar-SA"/>
        </w:rPr>
        <w:t xml:space="preserve">w tym w przypadku zwrotu dotacji lub jej ograniczenia wynikającej z działań za które winę ponosi </w:t>
      </w:r>
      <w:r w:rsidRPr="00F34CEE">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Zamawiający zastrzega sobie prawo potrącenia ewentualnych kar umownych z należnych do zapłaty faktur lub zabezpieczenia należytego wykonania umowy jeśli jest złożone w kwocie pieniężnej. </w:t>
      </w:r>
    </w:p>
    <w:p w14:paraId="31D7F0E7" w14:textId="2EBA9B6E"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32" w:name="_Hlk209514479"/>
      <w:r w:rsidRPr="00F34CEE">
        <w:rPr>
          <w:rFonts w:ascii="Garamond" w:hAnsi="Garamond" w:cs="Garamond"/>
          <w:sz w:val="20"/>
          <w:szCs w:val="20"/>
        </w:rPr>
        <w:t xml:space="preserve">Maksymalna wysokość kar umownych, którymi może być obciążony Wykonawca będzie nie wyższa niż </w:t>
      </w:r>
      <w:r w:rsidR="00314149" w:rsidRPr="00F34CEE">
        <w:rPr>
          <w:rFonts w:ascii="Garamond" w:hAnsi="Garamond" w:cs="Garamond"/>
          <w:sz w:val="20"/>
          <w:szCs w:val="20"/>
        </w:rPr>
        <w:t>15</w:t>
      </w:r>
      <w:r w:rsidR="008E798C" w:rsidRPr="00F34CEE">
        <w:rPr>
          <w:rFonts w:ascii="Garamond" w:hAnsi="Garamond" w:cs="Garamond"/>
          <w:sz w:val="20"/>
          <w:szCs w:val="20"/>
        </w:rPr>
        <w:t xml:space="preserve"> </w:t>
      </w:r>
      <w:r w:rsidR="00087591" w:rsidRPr="00F34CEE">
        <w:rPr>
          <w:rFonts w:ascii="Garamond" w:hAnsi="Garamond" w:cs="Garamond"/>
          <w:sz w:val="20"/>
          <w:szCs w:val="20"/>
        </w:rPr>
        <w:t xml:space="preserve">% </w:t>
      </w:r>
      <w:r w:rsidR="006A6854" w:rsidRPr="00F34CEE">
        <w:rPr>
          <w:rFonts w:ascii="Garamond" w:hAnsi="Garamond" w:cs="Garamond"/>
          <w:sz w:val="20"/>
          <w:szCs w:val="20"/>
        </w:rPr>
        <w:t xml:space="preserve">całkowitego </w:t>
      </w:r>
      <w:r w:rsidRPr="00F34CEE">
        <w:rPr>
          <w:rFonts w:ascii="Garamond" w:hAnsi="Garamond" w:cs="Garamond"/>
          <w:sz w:val="20"/>
          <w:szCs w:val="20"/>
        </w:rPr>
        <w:t>wynagrodzenia brutto wskazanego w § 15 ust. 2.</w:t>
      </w:r>
    </w:p>
    <w:bookmarkEnd w:id="32"/>
    <w:p w14:paraId="0BA0008E" w14:textId="6E2B277A" w:rsidR="00D429A3" w:rsidRPr="00F34CEE"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Zapłata kar umownych nie zwalnia Wykonawcy z obowiązku spełnienia świadczenia.</w:t>
      </w:r>
    </w:p>
    <w:p w14:paraId="44419CD2" w14:textId="57415953"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18</w:t>
      </w:r>
    </w:p>
    <w:p w14:paraId="2429F909"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Zamawiającemu przysługuje prawo odstąpienia od umowy w przypadku:</w:t>
      </w:r>
    </w:p>
    <w:p w14:paraId="7A76AC87"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wykonuje przedmiot umowy wadliwie oraz nie reaguje na polecenia Zamawiającego dotyczące poprawek i zmian sposobu wyko</w:t>
      </w:r>
      <w:r w:rsidRPr="00F34CEE">
        <w:rPr>
          <w:rFonts w:ascii="Garamond" w:hAnsi="Garamond"/>
          <w:kern w:val="0"/>
          <w:sz w:val="20"/>
          <w:szCs w:val="20"/>
          <w:lang w:eastAsia="ar-SA"/>
        </w:rPr>
        <w:t>nania w wyznaczonym mu przez Zamawiającego terminie,</w:t>
      </w:r>
    </w:p>
    <w:p w14:paraId="431767A6"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zostanie zgłoszony do sądu wniosek o upadłość lub likwidację firmy Wykonawcy,</w:t>
      </w:r>
    </w:p>
    <w:p w14:paraId="73F02644" w14:textId="43A8844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wystąpienia u Wykonawcy</w:t>
      </w:r>
      <w:r w:rsidR="00314149" w:rsidRPr="00F34CEE">
        <w:rPr>
          <w:rFonts w:ascii="Garamond" w:hAnsi="Garamond"/>
          <w:kern w:val="0"/>
          <w:sz w:val="20"/>
          <w:szCs w:val="20"/>
          <w:lang w:eastAsia="ar-SA"/>
        </w:rPr>
        <w:t xml:space="preserve"> </w:t>
      </w:r>
      <w:r w:rsidR="00F97225" w:rsidRPr="00F34CEE">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34CEE">
        <w:rPr>
          <w:rFonts w:ascii="Garamond" w:hAnsi="Garamond"/>
          <w:kern w:val="0"/>
          <w:sz w:val="20"/>
          <w:szCs w:val="20"/>
          <w:lang w:eastAsia="ar-SA"/>
        </w:rPr>
        <w:t>,</w:t>
      </w:r>
    </w:p>
    <w:p w14:paraId="41DD703C"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wystąpią inne zawinione naruszenie obowiązków wynikających z niniejszej umowy</w:t>
      </w:r>
      <w:r w:rsidR="00FE6309" w:rsidRPr="00F34CEE">
        <w:rPr>
          <w:rFonts w:ascii="Garamond" w:hAnsi="Garamond"/>
          <w:kern w:val="0"/>
          <w:sz w:val="20"/>
          <w:szCs w:val="20"/>
          <w:lang w:eastAsia="ar-SA"/>
        </w:rPr>
        <w:t>, a Wykonawca, mimo wezwania Zamawiającego, nie zaprzestał naruszeń lub nie usunął ich skutków w wyznaczonym przez Zamawiającego terminie</w:t>
      </w:r>
      <w:r w:rsidRPr="00F34CEE">
        <w:rPr>
          <w:rFonts w:ascii="Garamond" w:hAnsi="Garamond"/>
          <w:kern w:val="0"/>
          <w:sz w:val="20"/>
          <w:szCs w:val="20"/>
          <w:lang w:eastAsia="ar-SA"/>
        </w:rPr>
        <w:t xml:space="preserve">, </w:t>
      </w:r>
    </w:p>
    <w:p w14:paraId="2185D28C"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razie odstąpienia od umowy bądź przerwania jej wykonywania:</w:t>
      </w:r>
    </w:p>
    <w:p w14:paraId="44CF6FB0" w14:textId="1A2B1743"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przy udziale </w:t>
      </w:r>
      <w:r w:rsidR="00B23856" w:rsidRPr="00F34CEE">
        <w:rPr>
          <w:rFonts w:ascii="Garamond" w:hAnsi="Garamond"/>
          <w:kern w:val="0"/>
          <w:sz w:val="20"/>
          <w:szCs w:val="20"/>
          <w:lang w:eastAsia="ar-SA"/>
        </w:rPr>
        <w:t>In</w:t>
      </w:r>
      <w:r w:rsidRPr="00F34CEE">
        <w:rPr>
          <w:rFonts w:ascii="Garamond" w:hAnsi="Garamond"/>
          <w:kern w:val="0"/>
          <w:sz w:val="20"/>
          <w:szCs w:val="20"/>
          <w:lang w:eastAsia="ar-SA"/>
        </w:rPr>
        <w:t xml:space="preserve">westora Zastępczego, </w:t>
      </w:r>
      <w:r w:rsidR="00B23856" w:rsidRPr="00F34CEE">
        <w:rPr>
          <w:rFonts w:ascii="Garamond" w:hAnsi="Garamond"/>
          <w:kern w:val="0"/>
          <w:sz w:val="20"/>
          <w:szCs w:val="20"/>
          <w:lang w:eastAsia="ar-SA"/>
        </w:rPr>
        <w:t>sporządz</w:t>
      </w:r>
      <w:r w:rsidRPr="00F34CEE">
        <w:rPr>
          <w:rFonts w:ascii="Garamond" w:hAnsi="Garamond"/>
          <w:kern w:val="0"/>
          <w:sz w:val="20"/>
          <w:szCs w:val="20"/>
          <w:lang w:eastAsia="ar-SA"/>
        </w:rPr>
        <w:t>ą</w:t>
      </w:r>
      <w:r w:rsidR="00B23856" w:rsidRPr="00F34CEE">
        <w:rPr>
          <w:rFonts w:ascii="Garamond" w:hAnsi="Garamond"/>
          <w:kern w:val="0"/>
          <w:sz w:val="20"/>
          <w:szCs w:val="20"/>
          <w:lang w:eastAsia="ar-SA"/>
        </w:rPr>
        <w:t xml:space="preserve"> w terminie 7 dni szczegółowy protokół inwentaryzacji robót w toku</w:t>
      </w:r>
      <w:r w:rsidRPr="00F34CEE">
        <w:rPr>
          <w:rFonts w:ascii="Garamond" w:hAnsi="Garamond"/>
          <w:kern w:val="0"/>
          <w:sz w:val="20"/>
          <w:szCs w:val="20"/>
          <w:lang w:eastAsia="ar-SA"/>
        </w:rPr>
        <w:t>,</w:t>
      </w:r>
      <w:r w:rsidR="00B23856" w:rsidRPr="00F34CEE">
        <w:rPr>
          <w:rFonts w:ascii="Garamond" w:hAnsi="Garamond"/>
          <w:kern w:val="0"/>
          <w:sz w:val="20"/>
          <w:szCs w:val="20"/>
          <w:lang w:eastAsia="ar-SA"/>
        </w:rPr>
        <w:t xml:space="preserve"> wg stany na dzień odstąpienia</w:t>
      </w:r>
      <w:r w:rsidRPr="00F34CEE">
        <w:rPr>
          <w:rFonts w:ascii="Garamond" w:hAnsi="Garamond"/>
          <w:kern w:val="0"/>
          <w:sz w:val="20"/>
          <w:szCs w:val="20"/>
          <w:lang w:eastAsia="ar-SA"/>
        </w:rPr>
        <w:t>/zaprzestania realizacji</w:t>
      </w:r>
      <w:r w:rsidR="00B23856" w:rsidRPr="00F34CEE">
        <w:rPr>
          <w:rFonts w:ascii="Garamond" w:hAnsi="Garamond"/>
          <w:kern w:val="0"/>
          <w:sz w:val="20"/>
          <w:szCs w:val="20"/>
          <w:lang w:eastAsia="ar-SA"/>
        </w:rPr>
        <w:t>,</w:t>
      </w:r>
    </w:p>
    <w:p w14:paraId="64FC81AF" w14:textId="7C453E79"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 xml:space="preserve">zabezpieczy przerwane roboty w zakresie uzgodnionym przez strony, na koszt Zamawiającego, jeżeli do odstąpienia od umowy </w:t>
      </w:r>
      <w:r w:rsidRPr="00F34CEE">
        <w:rPr>
          <w:rFonts w:ascii="Garamond" w:hAnsi="Garamond"/>
          <w:kern w:val="0"/>
          <w:sz w:val="20"/>
          <w:szCs w:val="20"/>
          <w:lang w:eastAsia="ar-SA"/>
        </w:rPr>
        <w:t xml:space="preserve">lub przerwania jej wykonywania </w:t>
      </w:r>
      <w:r w:rsidR="00B23856" w:rsidRPr="00F34CEE">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zgłosi do dokonania przez Zamawiającego odbi</w:t>
      </w:r>
      <w:r w:rsidRPr="00F34CEE">
        <w:rPr>
          <w:rFonts w:ascii="Garamond" w:hAnsi="Garamond"/>
          <w:kern w:val="0"/>
          <w:sz w:val="20"/>
          <w:szCs w:val="20"/>
          <w:lang w:eastAsia="ar-SA"/>
        </w:rPr>
        <w:t>o</w:t>
      </w:r>
      <w:r w:rsidR="00B23856" w:rsidRPr="00F34CEE">
        <w:rPr>
          <w:rFonts w:ascii="Garamond" w:hAnsi="Garamond"/>
          <w:kern w:val="0"/>
          <w:sz w:val="20"/>
          <w:szCs w:val="20"/>
          <w:lang w:eastAsia="ar-SA"/>
        </w:rPr>
        <w:t>r</w:t>
      </w:r>
      <w:r w:rsidRPr="00F34CEE">
        <w:rPr>
          <w:rFonts w:ascii="Garamond" w:hAnsi="Garamond"/>
          <w:kern w:val="0"/>
          <w:sz w:val="20"/>
          <w:szCs w:val="20"/>
          <w:lang w:eastAsia="ar-SA"/>
        </w:rPr>
        <w:t>u</w:t>
      </w:r>
      <w:r w:rsidR="00B23856" w:rsidRPr="00F34CEE">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dokonają rozliczenia wynagrodzenia</w:t>
      </w:r>
      <w:r w:rsidR="00692F19" w:rsidRPr="00F34CEE">
        <w:rPr>
          <w:rFonts w:ascii="Garamond" w:hAnsi="Garamond"/>
          <w:kern w:val="0"/>
          <w:sz w:val="20"/>
          <w:szCs w:val="20"/>
          <w:lang w:eastAsia="ar-SA"/>
        </w:rPr>
        <w:t xml:space="preserve"> należnego za prace wykonane </w:t>
      </w:r>
      <w:r w:rsidRPr="00F34CEE">
        <w:rPr>
          <w:rFonts w:ascii="Garamond" w:hAnsi="Garamond"/>
          <w:kern w:val="0"/>
          <w:sz w:val="20"/>
          <w:szCs w:val="20"/>
          <w:lang w:eastAsia="ar-SA"/>
        </w:rPr>
        <w:t>do dnia odstąpienia od umowy</w:t>
      </w:r>
      <w:r w:rsidR="00692F19" w:rsidRPr="00F34CEE">
        <w:rPr>
          <w:rFonts w:ascii="Garamond" w:hAnsi="Garamond"/>
          <w:kern w:val="0"/>
          <w:sz w:val="20"/>
          <w:szCs w:val="20"/>
          <w:lang w:eastAsia="ar-SA"/>
        </w:rPr>
        <w:t xml:space="preserve"> bądź dnia,  w którym nastąpiło przerwanie jej wykonywania;</w:t>
      </w:r>
    </w:p>
    <w:p w14:paraId="10FE157B" w14:textId="6D02C042"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niezwłocznie, a najpóźniej w terminie 15 dni, usunie z </w:t>
      </w:r>
      <w:r w:rsidR="00692F19" w:rsidRPr="00F34CEE">
        <w:rPr>
          <w:rFonts w:ascii="Garamond" w:hAnsi="Garamond"/>
          <w:kern w:val="0"/>
          <w:sz w:val="20"/>
          <w:szCs w:val="20"/>
          <w:lang w:eastAsia="ar-SA"/>
        </w:rPr>
        <w:t>t</w:t>
      </w:r>
      <w:r w:rsidRPr="00F34CEE">
        <w:rPr>
          <w:rFonts w:ascii="Garamond" w:hAnsi="Garamond"/>
          <w:kern w:val="0"/>
          <w:sz w:val="20"/>
          <w:szCs w:val="20"/>
          <w:lang w:eastAsia="ar-SA"/>
        </w:rPr>
        <w:t xml:space="preserve">erenu </w:t>
      </w:r>
      <w:r w:rsidR="00692F19" w:rsidRPr="00F34CEE">
        <w:rPr>
          <w:rFonts w:ascii="Garamond" w:hAnsi="Garamond"/>
          <w:kern w:val="0"/>
          <w:sz w:val="20"/>
          <w:szCs w:val="20"/>
          <w:lang w:eastAsia="ar-SA"/>
        </w:rPr>
        <w:t>b</w:t>
      </w:r>
      <w:r w:rsidRPr="00F34CEE">
        <w:rPr>
          <w:rFonts w:ascii="Garamond" w:hAnsi="Garamond"/>
          <w:kern w:val="0"/>
          <w:sz w:val="20"/>
          <w:szCs w:val="20"/>
          <w:lang w:eastAsia="ar-SA"/>
        </w:rPr>
        <w:t>udowy obiekty stanowiące zaplecze budowy, przez niego dostarczone lub wzniesione</w:t>
      </w:r>
      <w:r w:rsidR="00692F19" w:rsidRPr="00F34CEE">
        <w:rPr>
          <w:rFonts w:ascii="Garamond" w:hAnsi="Garamond"/>
          <w:kern w:val="0"/>
          <w:sz w:val="20"/>
          <w:szCs w:val="20"/>
          <w:lang w:eastAsia="ar-SA"/>
        </w:rPr>
        <w:t xml:space="preserve"> – chyba że Strony dokonają odmiennych ustaleń;</w:t>
      </w:r>
    </w:p>
    <w:p w14:paraId="7E8ACB8C" w14:textId="2001A379"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dokona odbioru robót przerwanych oraz zapłaty wynagrodzenia za roboty, które zostały wykonane do dnia odstąpienia</w:t>
      </w:r>
      <w:r w:rsidR="00692F19" w:rsidRPr="00F34CEE">
        <w:rPr>
          <w:rFonts w:ascii="Garamond" w:hAnsi="Garamond"/>
          <w:kern w:val="0"/>
          <w:sz w:val="20"/>
          <w:szCs w:val="20"/>
          <w:lang w:eastAsia="ar-SA"/>
        </w:rPr>
        <w:t xml:space="preserve"> / przerwania wykonywania Umowy,</w:t>
      </w:r>
      <w:r w:rsidRPr="00F34CEE">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przypadku odstąpienia od umowy Strony zachowują prawo dochodzenia zapłaty kar umownych.</w:t>
      </w:r>
    </w:p>
    <w:p w14:paraId="0A1AB720" w14:textId="0BBA770A" w:rsidR="00D429A3" w:rsidRPr="00F34CEE"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19</w:t>
      </w:r>
    </w:p>
    <w:p w14:paraId="58AE2F47" w14:textId="39E46C9C"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udziela Zamawiającemu gwarancji </w:t>
      </w:r>
      <w:r w:rsidR="003B6D4B" w:rsidRPr="00F34CEE">
        <w:rPr>
          <w:rFonts w:ascii="Garamond" w:hAnsi="Garamond"/>
          <w:sz w:val="20"/>
          <w:szCs w:val="20"/>
        </w:rPr>
        <w:t>na wykonane roboty i zainstalowane/wbudowane materiały, dostarczone urządzenia i instalacje liczone od daty odbioru całości zamówienia</w:t>
      </w:r>
      <w:r w:rsidRPr="00F34CEE">
        <w:rPr>
          <w:rFonts w:ascii="Garamond" w:hAnsi="Garamond"/>
          <w:kern w:val="0"/>
          <w:sz w:val="20"/>
          <w:szCs w:val="20"/>
          <w:lang w:eastAsia="ar-SA"/>
        </w:rPr>
        <w:t xml:space="preserve"> na </w:t>
      </w:r>
      <w:r w:rsidRPr="00F34CEE">
        <w:rPr>
          <w:rFonts w:ascii="Garamond" w:hAnsi="Garamond"/>
          <w:bCs/>
          <w:kern w:val="0"/>
          <w:sz w:val="20"/>
          <w:szCs w:val="20"/>
          <w:lang w:eastAsia="ar-SA"/>
        </w:rPr>
        <w:t xml:space="preserve">okres ………….. miesięcy (minimum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lecz nie więcej niż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w:t>
      </w:r>
      <w:r w:rsidRPr="00F34CEE">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34CEE">
        <w:rPr>
          <w:rFonts w:ascii="Garamond" w:hAnsi="Garamond"/>
          <w:kern w:val="0"/>
          <w:sz w:val="20"/>
          <w:szCs w:val="20"/>
          <w:lang w:eastAsia="ar-SA"/>
        </w:rPr>
        <w:t>ie</w:t>
      </w:r>
      <w:r w:rsidRPr="00F34CEE">
        <w:rPr>
          <w:rFonts w:ascii="Garamond" w:hAnsi="Garamond"/>
          <w:kern w:val="0"/>
          <w:sz w:val="20"/>
          <w:szCs w:val="20"/>
          <w:lang w:eastAsia="ar-SA"/>
        </w:rPr>
        <w:t xml:space="preserve"> ponosi również </w:t>
      </w:r>
      <w:r w:rsidRPr="00F34CEE">
        <w:rPr>
          <w:rStyle w:val="markedcontent"/>
          <w:rFonts w:ascii="Garamond" w:hAnsi="Garamond" w:cs="Arial"/>
          <w:sz w:val="20"/>
          <w:szCs w:val="20"/>
        </w:rPr>
        <w:t>odpowiedzialność tytułem</w:t>
      </w:r>
      <w:r w:rsidRPr="00F34CEE">
        <w:rPr>
          <w:rFonts w:ascii="Garamond" w:hAnsi="Garamond"/>
          <w:sz w:val="20"/>
          <w:szCs w:val="20"/>
        </w:rPr>
        <w:t xml:space="preserve"> </w:t>
      </w:r>
      <w:r w:rsidRPr="00F34CEE">
        <w:rPr>
          <w:rStyle w:val="markedcontent"/>
          <w:rFonts w:ascii="Garamond" w:hAnsi="Garamond" w:cs="Arial"/>
          <w:sz w:val="20"/>
          <w:szCs w:val="20"/>
        </w:rPr>
        <w:t>rękojmi za wady przedmiotu umowy na podstawie przepisów kodeksu cywilnego.</w:t>
      </w:r>
      <w:r w:rsidRPr="00F34CEE">
        <w:rPr>
          <w:rStyle w:val="markedcontent"/>
          <w:rFonts w:ascii="Garamond" w:hAnsi="Garamond"/>
          <w:kern w:val="0"/>
          <w:sz w:val="20"/>
          <w:szCs w:val="20"/>
          <w:lang w:eastAsia="ar-SA"/>
        </w:rPr>
        <w:t xml:space="preserve"> </w:t>
      </w:r>
      <w:r w:rsidRPr="00F34CEE">
        <w:rPr>
          <w:rFonts w:ascii="Garamond" w:hAnsi="Garamond" w:cs="Garamond"/>
          <w:kern w:val="0"/>
          <w:sz w:val="20"/>
          <w:szCs w:val="20"/>
          <w:lang w:eastAsia="ar-SA"/>
        </w:rPr>
        <w:t xml:space="preserve">Strony ustalają, że </w:t>
      </w:r>
      <w:r w:rsidR="00022D41" w:rsidRPr="00F34CEE">
        <w:rPr>
          <w:rFonts w:ascii="Garamond" w:hAnsi="Garamond" w:cs="Garamond"/>
          <w:kern w:val="0"/>
          <w:sz w:val="20"/>
          <w:szCs w:val="20"/>
          <w:lang w:eastAsia="ar-SA"/>
        </w:rPr>
        <w:t xml:space="preserve">w okresie </w:t>
      </w:r>
      <w:r w:rsidRPr="00F34CEE">
        <w:rPr>
          <w:rFonts w:ascii="Garamond" w:hAnsi="Garamond" w:cs="Garamond"/>
          <w:bCs/>
          <w:kern w:val="0"/>
          <w:sz w:val="20"/>
          <w:szCs w:val="20"/>
          <w:lang w:eastAsia="ar-SA"/>
        </w:rPr>
        <w:t>gwarancj</w:t>
      </w:r>
      <w:r w:rsidR="00022D41" w:rsidRPr="00F34CEE">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34CEE">
        <w:rPr>
          <w:rFonts w:ascii="Garamond" w:hAnsi="Garamond" w:cs="Garamond"/>
          <w:bCs/>
          <w:kern w:val="0"/>
          <w:sz w:val="20"/>
          <w:szCs w:val="20"/>
          <w:lang w:eastAsia="ar-SA"/>
        </w:rPr>
        <w:t>zalecan</w:t>
      </w:r>
      <w:r w:rsidR="00022D41" w:rsidRPr="00F34CEE">
        <w:rPr>
          <w:rFonts w:ascii="Garamond" w:hAnsi="Garamond" w:cs="Garamond"/>
          <w:bCs/>
          <w:kern w:val="0"/>
          <w:sz w:val="20"/>
          <w:szCs w:val="20"/>
          <w:lang w:eastAsia="ar-SA"/>
        </w:rPr>
        <w:t xml:space="preserve">ych </w:t>
      </w:r>
      <w:r w:rsidR="006E6642" w:rsidRPr="00F34CEE">
        <w:rPr>
          <w:rFonts w:ascii="Garamond" w:hAnsi="Garamond" w:cs="Garamond"/>
          <w:bCs/>
          <w:kern w:val="0"/>
          <w:sz w:val="20"/>
          <w:szCs w:val="20"/>
          <w:lang w:eastAsia="ar-SA"/>
        </w:rPr>
        <w:t>przez producentów urządzeń/instalacji</w:t>
      </w:r>
      <w:r w:rsidRPr="00F34CEE">
        <w:rPr>
          <w:rFonts w:ascii="Garamond" w:hAnsi="Garamond" w:cs="Garamond"/>
          <w:bCs/>
          <w:kern w:val="0"/>
          <w:sz w:val="20"/>
          <w:szCs w:val="20"/>
          <w:lang w:eastAsia="ar-SA"/>
        </w:rPr>
        <w:t>.</w:t>
      </w:r>
      <w:r w:rsidR="00606F5E" w:rsidRPr="00F34CEE">
        <w:rPr>
          <w:rFonts w:ascii="Garamond" w:hAnsi="Garamond" w:cs="Garamond"/>
          <w:bCs/>
          <w:kern w:val="0"/>
          <w:sz w:val="20"/>
          <w:szCs w:val="20"/>
          <w:lang w:eastAsia="ar-SA"/>
        </w:rPr>
        <w:t xml:space="preserve"> </w:t>
      </w:r>
    </w:p>
    <w:p w14:paraId="49732D9B" w14:textId="7EAA5A04" w:rsidR="00022D41"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05111"/>
      <w:r w:rsidRPr="00F34CEE">
        <w:rPr>
          <w:rFonts w:ascii="Garamond" w:hAnsi="Garamond"/>
          <w:kern w:val="0"/>
          <w:sz w:val="20"/>
          <w:szCs w:val="20"/>
          <w:lang w:eastAsia="ar-SA"/>
        </w:rPr>
        <w:t>Bieg gwarancji/rękojmi rozpoczyna się od dnia dokonania odbioru końcowego, w którym nie stwierdzono wad i usterek</w:t>
      </w:r>
      <w:r w:rsidR="00001121" w:rsidRPr="00F34CEE">
        <w:rPr>
          <w:rFonts w:ascii="Garamond" w:hAnsi="Garamond"/>
          <w:kern w:val="0"/>
          <w:sz w:val="20"/>
          <w:szCs w:val="20"/>
          <w:lang w:eastAsia="ar-SA"/>
        </w:rPr>
        <w:t xml:space="preserve"> istotnych</w:t>
      </w:r>
      <w:bookmarkEnd w:id="33"/>
      <w:r w:rsidRPr="00F34CEE">
        <w:rPr>
          <w:rFonts w:ascii="Garamond" w:hAnsi="Garamond"/>
          <w:kern w:val="0"/>
          <w:sz w:val="20"/>
          <w:szCs w:val="20"/>
          <w:lang w:eastAsia="ar-SA"/>
        </w:rPr>
        <w:t xml:space="preserve"> lub od dnia podpisania protokołu odbioru usunięcia wad i usterek stwierdzonych podczas odbioru końcowego</w:t>
      </w:r>
      <w:r w:rsidR="00022D41" w:rsidRPr="00F34CEE">
        <w:rPr>
          <w:rFonts w:ascii="Garamond" w:hAnsi="Garamond"/>
          <w:kern w:val="0"/>
          <w:sz w:val="20"/>
          <w:szCs w:val="20"/>
          <w:lang w:eastAsia="ar-SA"/>
        </w:rPr>
        <w:t xml:space="preserve"> w stosunku do elementów, gdzie usuwano wady i usterki. </w:t>
      </w:r>
    </w:p>
    <w:p w14:paraId="3C97072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nie może odmówić usunięcia wad bez względu na wysokość związanych z tym kosztów.</w:t>
      </w:r>
    </w:p>
    <w:p w14:paraId="49BC40D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34CEE"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4" w:name="_Hlk209477210"/>
      <w:r w:rsidRPr="00F34CEE">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5" w:name="_Hlk209515454"/>
      <w:bookmarkEnd w:id="34"/>
      <w:r w:rsidRPr="00F34CEE">
        <w:rPr>
          <w:rFonts w:ascii="Garamond" w:hAnsi="Garamond"/>
          <w:kern w:val="0"/>
          <w:sz w:val="20"/>
          <w:szCs w:val="20"/>
          <w:lang w:eastAsia="ar-SA"/>
        </w:rPr>
        <w:t>Zamawiający zgłasza wady Wykonawcy na piśmie</w:t>
      </w:r>
      <w:r w:rsidR="00346BFF" w:rsidRPr="00F34CEE">
        <w:rPr>
          <w:rFonts w:ascii="Garamond" w:hAnsi="Garamond"/>
          <w:kern w:val="0"/>
          <w:sz w:val="20"/>
          <w:szCs w:val="20"/>
          <w:lang w:eastAsia="ar-SA"/>
        </w:rPr>
        <w:t xml:space="preserve"> lub za pomocą środków komunikacji elektronicznej (e-Doręczenia)</w:t>
      </w:r>
      <w:r w:rsidRPr="00F34CEE">
        <w:rPr>
          <w:rFonts w:ascii="Garamond" w:hAnsi="Garamond"/>
          <w:kern w:val="0"/>
          <w:sz w:val="20"/>
          <w:szCs w:val="20"/>
          <w:lang w:eastAsia="ar-SA"/>
        </w:rPr>
        <w:t xml:space="preserve">. Wykonawca w ciągu </w:t>
      </w:r>
      <w:r w:rsidR="00346BFF" w:rsidRPr="00F34CEE">
        <w:rPr>
          <w:rFonts w:ascii="Garamond" w:hAnsi="Garamond"/>
          <w:kern w:val="0"/>
          <w:sz w:val="20"/>
          <w:szCs w:val="20"/>
          <w:lang w:eastAsia="ar-SA"/>
        </w:rPr>
        <w:t xml:space="preserve">5 dni </w:t>
      </w:r>
      <w:r w:rsidRPr="00F34CEE">
        <w:rPr>
          <w:rFonts w:ascii="Garamond" w:hAnsi="Garamond"/>
          <w:kern w:val="0"/>
          <w:sz w:val="20"/>
          <w:szCs w:val="20"/>
          <w:lang w:eastAsia="ar-SA"/>
        </w:rPr>
        <w:t>roboczych informuje Zamawiającego o terminie przystąpienia do usunięcia wad.</w:t>
      </w:r>
    </w:p>
    <w:p w14:paraId="20B80226" w14:textId="5FCAFBF9"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6" w:name="_Hlk209515721"/>
      <w:bookmarkEnd w:id="35"/>
      <w:r w:rsidRPr="00F34CEE">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34CEE">
        <w:rPr>
          <w:rFonts w:ascii="Garamond" w:hAnsi="Garamond"/>
          <w:kern w:val="0"/>
          <w:sz w:val="20"/>
          <w:szCs w:val="20"/>
          <w:lang w:eastAsia="ar-SA"/>
        </w:rPr>
        <w:t xml:space="preserve">10 dni </w:t>
      </w:r>
      <w:r w:rsidR="00022D41" w:rsidRPr="00F34CEE">
        <w:rPr>
          <w:rFonts w:ascii="Garamond" w:hAnsi="Garamond"/>
          <w:kern w:val="0"/>
          <w:sz w:val="20"/>
          <w:szCs w:val="20"/>
          <w:lang w:eastAsia="ar-SA"/>
        </w:rPr>
        <w:t xml:space="preserve">roboczych </w:t>
      </w:r>
      <w:r w:rsidRPr="00F34CEE">
        <w:rPr>
          <w:rFonts w:ascii="Garamond" w:hAnsi="Garamond"/>
          <w:kern w:val="0"/>
          <w:sz w:val="20"/>
          <w:szCs w:val="20"/>
          <w:lang w:eastAsia="ar-SA"/>
        </w:rPr>
        <w:t>od daty ich zgłoszenia, chyba że na</w:t>
      </w:r>
      <w:r w:rsidR="00022D41" w:rsidRPr="00F34CEE">
        <w:rPr>
          <w:rFonts w:ascii="Garamond" w:hAnsi="Garamond"/>
          <w:kern w:val="0"/>
          <w:sz w:val="20"/>
          <w:szCs w:val="20"/>
          <w:lang w:eastAsia="ar-SA"/>
        </w:rPr>
        <w:t xml:space="preserve"> uzasadniony</w:t>
      </w:r>
      <w:r w:rsidRPr="00F34CEE">
        <w:rPr>
          <w:rFonts w:ascii="Garamond" w:hAnsi="Garamond"/>
          <w:kern w:val="0"/>
          <w:sz w:val="20"/>
          <w:szCs w:val="20"/>
          <w:lang w:eastAsia="ar-SA"/>
        </w:rPr>
        <w:t xml:space="preserve"> wniosek Wykonawcy Zamawiający wyrazi zgodę na jego przedłużenie.</w:t>
      </w:r>
    </w:p>
    <w:bookmarkEnd w:id="36"/>
    <w:p w14:paraId="4E37366F" w14:textId="0E38E382"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nieusunięcia wady w terminie jak wyżej, Zamawiający uprawniony jest do jej usunięcia we własnym zakresie i obciążenia</w:t>
      </w:r>
      <w:r w:rsidR="00022D41" w:rsidRPr="00F34CEE">
        <w:rPr>
          <w:rFonts w:ascii="Garamond" w:hAnsi="Garamond"/>
          <w:kern w:val="0"/>
          <w:sz w:val="20"/>
          <w:szCs w:val="20"/>
          <w:lang w:eastAsia="ar-SA"/>
        </w:rPr>
        <w:t xml:space="preserve"> Wykonawcy</w:t>
      </w:r>
      <w:r w:rsidRPr="00F34CEE">
        <w:rPr>
          <w:rFonts w:ascii="Garamond" w:hAnsi="Garamond"/>
          <w:kern w:val="0"/>
          <w:sz w:val="20"/>
          <w:szCs w:val="20"/>
          <w:lang w:eastAsia="ar-SA"/>
        </w:rPr>
        <w:t xml:space="preserve"> pełnymi kosztami jej usunięcia. </w:t>
      </w:r>
      <w:r w:rsidR="002705F4" w:rsidRPr="00F34CEE">
        <w:rPr>
          <w:rFonts w:ascii="Garamond" w:hAnsi="Garamond"/>
          <w:kern w:val="0"/>
          <w:sz w:val="20"/>
          <w:szCs w:val="20"/>
          <w:lang w:eastAsia="ar-SA"/>
        </w:rPr>
        <w:t xml:space="preserve">Koszty z tego tytułu Wykonawca powinien zwrócić Zamawiającemu w terminie do 14 dni od daty otrzymania wezwania do zapłaty. </w:t>
      </w:r>
      <w:r w:rsidRPr="00F34CEE">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34CEE">
        <w:rPr>
          <w:rFonts w:ascii="Garamond" w:hAnsi="Garamond"/>
          <w:kern w:val="0"/>
          <w:sz w:val="20"/>
          <w:szCs w:val="20"/>
          <w:lang w:eastAsia="ar-SA"/>
        </w:rPr>
        <w:t xml:space="preserve">1 </w:t>
      </w:r>
      <w:r w:rsidRPr="00F34CEE">
        <w:rPr>
          <w:rFonts w:ascii="Garamond" w:hAnsi="Garamond"/>
          <w:kern w:val="0"/>
          <w:sz w:val="20"/>
          <w:szCs w:val="20"/>
          <w:lang w:eastAsia="ar-SA"/>
        </w:rPr>
        <w:t xml:space="preserve">pkt </w:t>
      </w:r>
      <w:r w:rsidR="00EE14D1" w:rsidRPr="00F34CEE">
        <w:rPr>
          <w:rFonts w:ascii="Garamond" w:hAnsi="Garamond"/>
          <w:kern w:val="0"/>
          <w:sz w:val="20"/>
          <w:szCs w:val="20"/>
          <w:lang w:eastAsia="ar-SA"/>
        </w:rPr>
        <w:t>3</w:t>
      </w:r>
      <w:r w:rsidRPr="00F34CEE">
        <w:rPr>
          <w:rFonts w:ascii="Garamond" w:hAnsi="Garamond"/>
          <w:kern w:val="0"/>
          <w:sz w:val="20"/>
          <w:szCs w:val="20"/>
          <w:lang w:eastAsia="ar-SA"/>
        </w:rPr>
        <w:t>).</w:t>
      </w:r>
    </w:p>
    <w:p w14:paraId="373016DE"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34CEE">
        <w:rPr>
          <w:rFonts w:ascii="Garamond" w:hAnsi="Garamond"/>
          <w:kern w:val="0"/>
          <w:sz w:val="20"/>
          <w:szCs w:val="20"/>
          <w:lang w:eastAsia="ar-SA"/>
        </w:rPr>
        <w:t>w</w:t>
      </w:r>
      <w:r w:rsidRPr="00F34CEE">
        <w:rPr>
          <w:rFonts w:ascii="Garamond" w:hAnsi="Garamond"/>
          <w:kern w:val="0"/>
          <w:sz w:val="20"/>
          <w:szCs w:val="20"/>
          <w:lang w:eastAsia="ar-SA"/>
        </w:rPr>
        <w:t>ykonawcę do usunięcia wad (usterek), a</w:t>
      </w:r>
      <w:r w:rsidR="002705F4" w:rsidRPr="00F34CEE">
        <w:rPr>
          <w:rFonts w:ascii="Garamond" w:hAnsi="Garamond"/>
          <w:kern w:val="0"/>
          <w:sz w:val="20"/>
          <w:szCs w:val="20"/>
          <w:lang w:eastAsia="ar-SA"/>
        </w:rPr>
        <w:t> </w:t>
      </w:r>
      <w:r w:rsidRPr="00F34CEE">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34CEE">
        <w:rPr>
          <w:rFonts w:ascii="Garamond" w:hAnsi="Garamond"/>
          <w:kern w:val="0"/>
          <w:sz w:val="20"/>
          <w:szCs w:val="20"/>
          <w:lang w:eastAsia="ar-SA"/>
        </w:rPr>
        <w:t>poinformował Wykonawcę o</w:t>
      </w:r>
      <w:r w:rsidRPr="00F34CEE">
        <w:rPr>
          <w:rFonts w:ascii="Garamond" w:hAnsi="Garamond"/>
          <w:kern w:val="0"/>
          <w:sz w:val="20"/>
          <w:szCs w:val="20"/>
          <w:lang w:eastAsia="ar-SA"/>
        </w:rPr>
        <w:t xml:space="preserve"> wad</w:t>
      </w:r>
      <w:r w:rsidR="002705F4" w:rsidRPr="00F34CEE">
        <w:rPr>
          <w:rFonts w:ascii="Garamond" w:hAnsi="Garamond"/>
          <w:kern w:val="0"/>
          <w:sz w:val="20"/>
          <w:szCs w:val="20"/>
          <w:lang w:eastAsia="ar-SA"/>
        </w:rPr>
        <w:t xml:space="preserve">zie </w:t>
      </w:r>
      <w:r w:rsidRPr="00F34CEE">
        <w:rPr>
          <w:rFonts w:ascii="Garamond" w:hAnsi="Garamond"/>
          <w:kern w:val="0"/>
          <w:sz w:val="20"/>
          <w:szCs w:val="20"/>
          <w:lang w:eastAsia="ar-SA"/>
        </w:rPr>
        <w:t>lub uster</w:t>
      </w:r>
      <w:r w:rsidR="002705F4" w:rsidRPr="00F34CEE">
        <w:rPr>
          <w:rFonts w:ascii="Garamond" w:hAnsi="Garamond"/>
          <w:kern w:val="0"/>
          <w:sz w:val="20"/>
          <w:szCs w:val="20"/>
          <w:lang w:eastAsia="ar-SA"/>
        </w:rPr>
        <w:t>ce</w:t>
      </w:r>
      <w:r w:rsidRPr="00F34CEE">
        <w:rPr>
          <w:rFonts w:ascii="Garamond" w:hAnsi="Garamond"/>
          <w:kern w:val="0"/>
          <w:sz w:val="20"/>
          <w:szCs w:val="20"/>
          <w:lang w:eastAsia="ar-SA"/>
        </w:rPr>
        <w:t xml:space="preserve"> przed upływem tych terminów.</w:t>
      </w:r>
    </w:p>
    <w:p w14:paraId="760EC57F" w14:textId="5D03DE05"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 Wykonawca zobowiązany jest na wezwanie </w:t>
      </w:r>
      <w:r w:rsidR="002705F4" w:rsidRPr="00F34CEE">
        <w:rPr>
          <w:rFonts w:ascii="Garamond" w:hAnsi="Garamond"/>
          <w:kern w:val="0"/>
          <w:sz w:val="20"/>
          <w:szCs w:val="20"/>
          <w:lang w:eastAsia="ar-SA"/>
        </w:rPr>
        <w:t>Z</w:t>
      </w:r>
      <w:r w:rsidRPr="00F34CEE">
        <w:rPr>
          <w:rFonts w:ascii="Garamond" w:hAnsi="Garamond"/>
          <w:kern w:val="0"/>
          <w:sz w:val="20"/>
          <w:szCs w:val="20"/>
          <w:lang w:eastAsia="ar-SA"/>
        </w:rPr>
        <w:t>amawiającego uczestniczyć w przeglądzie gwarancyjnym.</w:t>
      </w:r>
      <w:r w:rsidR="002705F4" w:rsidRPr="00F34CEE">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34CEE">
        <w:rPr>
          <w:rFonts w:ascii="Garamond" w:hAnsi="Garamond"/>
          <w:kern w:val="0"/>
          <w:sz w:val="20"/>
          <w:szCs w:val="20"/>
          <w:lang w:eastAsia="ar-SA"/>
        </w:rPr>
        <w:t xml:space="preserve"> </w:t>
      </w:r>
    </w:p>
    <w:p w14:paraId="2FBB8CC1" w14:textId="1B30559D"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t>
      </w:r>
      <w:r w:rsidR="00D429A3" w:rsidRPr="00F34CEE">
        <w:rPr>
          <w:rFonts w:ascii="Garamond" w:hAnsi="Garamond"/>
          <w:b/>
          <w:kern w:val="0"/>
          <w:sz w:val="20"/>
          <w:szCs w:val="20"/>
          <w:lang w:eastAsia="ar-SA"/>
        </w:rPr>
        <w:t>20</w:t>
      </w:r>
    </w:p>
    <w:p w14:paraId="52BD3D8F" w14:textId="28A602BF"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34CEE">
        <w:rPr>
          <w:rFonts w:ascii="Garamond" w:hAnsi="Garamond"/>
          <w:bCs/>
          <w:kern w:val="0"/>
          <w:sz w:val="20"/>
          <w:szCs w:val="20"/>
          <w:lang w:eastAsia="ar-SA"/>
        </w:rPr>
        <w:t>Wykonawca 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r w:rsidR="00593F01"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 </w:t>
      </w:r>
    </w:p>
    <w:p w14:paraId="4542BAEC" w14:textId="4202E084"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34CEE">
        <w:rPr>
          <w:rFonts w:ascii="Garamond" w:hAnsi="Garamond"/>
          <w:bCs/>
          <w:kern w:val="0"/>
          <w:sz w:val="20"/>
          <w:szCs w:val="20"/>
          <w:lang w:eastAsia="ar-SA"/>
        </w:rPr>
        <w:t>. Z</w:t>
      </w:r>
      <w:r w:rsidRPr="00F34CEE">
        <w:rPr>
          <w:rFonts w:ascii="Garamond" w:hAnsi="Garamond"/>
          <w:bCs/>
          <w:kern w:val="0"/>
          <w:sz w:val="20"/>
          <w:szCs w:val="20"/>
          <w:lang w:eastAsia="ar-SA"/>
        </w:rPr>
        <w:t>a jakość tę odpowiedzialność ponosi Wykonawca.</w:t>
      </w:r>
    </w:p>
    <w:p w14:paraId="69AD263C" w14:textId="54F6D81B"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odpowiada wobec Zamawiającego za działania lub zaniechania podwykonawcy, jak za własne działania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zaniechania.</w:t>
      </w:r>
    </w:p>
    <w:p w14:paraId="007D8969" w14:textId="5422C3D4" w:rsidR="002B6D65" w:rsidRPr="00F34CEE"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(usunięty).</w:t>
      </w:r>
    </w:p>
    <w:p w14:paraId="032347DF"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34CEE">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34CEE">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a)</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b)</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termin zapłaty wynagrodzenia dłuższy niż określony w lit. (f) poniżej;</w:t>
      </w:r>
    </w:p>
    <w:p w14:paraId="7C12FDAF" w14:textId="3678C91D"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c)</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34CEE">
        <w:rPr>
          <w:rFonts w:ascii="Garamond" w:hAnsi="Garamond" w:cs="Segoe UI"/>
          <w:kern w:val="0"/>
          <w:sz w:val="20"/>
          <w:szCs w:val="20"/>
          <w:lang w:eastAsia="pl-PL"/>
        </w:rPr>
        <w:t>;</w:t>
      </w:r>
    </w:p>
    <w:p w14:paraId="5A1834C4" w14:textId="644C5A35"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7" w:name="_Hlk209518070"/>
      <w:r w:rsidRPr="00F34CEE">
        <w:rPr>
          <w:rFonts w:ascii="Garamond" w:hAnsi="Garamond" w:cs="Segoe UI"/>
          <w:kern w:val="0"/>
          <w:sz w:val="20"/>
          <w:szCs w:val="20"/>
          <w:lang w:eastAsia="pl-PL"/>
        </w:rPr>
        <w:t xml:space="preserve"> e)</w:t>
      </w:r>
      <w:r w:rsidR="00744858" w:rsidRPr="00F34CEE">
        <w:rPr>
          <w:rFonts w:ascii="Garamond" w:hAnsi="Garamond" w:cs="Segoe UI"/>
          <w:kern w:val="0"/>
          <w:sz w:val="20"/>
          <w:szCs w:val="20"/>
          <w:lang w:eastAsia="pl-PL"/>
        </w:rPr>
        <w:t xml:space="preserve"> j</w:t>
      </w:r>
      <w:r w:rsidRPr="00F34CEE">
        <w:rPr>
          <w:rFonts w:ascii="Garamond" w:hAnsi="Garamond" w:cs="Segoe UI"/>
          <w:kern w:val="0"/>
          <w:sz w:val="20"/>
          <w:szCs w:val="20"/>
          <w:lang w:eastAsia="pl-PL"/>
        </w:rPr>
        <w:t xml:space="preserve">eżeli Zamawiający w terminie </w:t>
      </w:r>
      <w:r w:rsidR="000E6EFC" w:rsidRPr="00F34CEE">
        <w:rPr>
          <w:rFonts w:ascii="Garamond" w:hAnsi="Garamond" w:cs="Segoe UI"/>
          <w:kern w:val="0"/>
          <w:sz w:val="20"/>
          <w:szCs w:val="20"/>
          <w:lang w:eastAsia="pl-PL"/>
        </w:rPr>
        <w:t xml:space="preserve">10 dni </w:t>
      </w:r>
      <w:r w:rsidRPr="00F34CEE">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7"/>
      <w:r w:rsidR="00744858" w:rsidRPr="00F34CEE">
        <w:rPr>
          <w:rFonts w:ascii="Garamond" w:hAnsi="Garamond" w:cs="Segoe UI"/>
          <w:kern w:val="0"/>
          <w:sz w:val="20"/>
          <w:szCs w:val="20"/>
          <w:lang w:eastAsia="pl-PL"/>
        </w:rPr>
        <w:t xml:space="preserve">; </w:t>
      </w:r>
    </w:p>
    <w:p w14:paraId="577A17C0" w14:textId="29D7ABC6" w:rsidR="00D429A3" w:rsidRPr="00F34CEE" w:rsidRDefault="00D429A3" w:rsidP="00744858">
      <w:pPr>
        <w:pStyle w:val="Akapitzlist"/>
        <w:autoSpaceDN/>
        <w:spacing w:after="0"/>
        <w:ind w:left="0"/>
        <w:jc w:val="both"/>
        <w:textAlignment w:val="auto"/>
        <w:rPr>
          <w:rFonts w:ascii="Garamond" w:hAnsi="Garamond"/>
          <w:bCs/>
          <w:kern w:val="0"/>
          <w:sz w:val="20"/>
          <w:szCs w:val="20"/>
          <w:lang w:eastAsia="ar-SA"/>
        </w:rPr>
      </w:pPr>
      <w:r w:rsidRPr="00F34CEE">
        <w:rPr>
          <w:rFonts w:ascii="Garamond" w:hAnsi="Garamond" w:cs="Segoe UI"/>
          <w:kern w:val="0"/>
          <w:sz w:val="20"/>
          <w:szCs w:val="20"/>
          <w:lang w:eastAsia="pl-PL"/>
        </w:rPr>
        <w:t xml:space="preserve">f) </w:t>
      </w:r>
      <w:r w:rsidR="00744858" w:rsidRPr="00F34CEE">
        <w:rPr>
          <w:rFonts w:ascii="Garamond" w:hAnsi="Garamond" w:cs="Segoe UI"/>
          <w:kern w:val="0"/>
          <w:sz w:val="20"/>
          <w:szCs w:val="20"/>
          <w:lang w:eastAsia="pl-PL"/>
        </w:rPr>
        <w:t>t</w:t>
      </w:r>
      <w:r w:rsidRPr="00F34CEE">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w terminie</w:t>
      </w:r>
      <w:r w:rsidR="000E6EFC" w:rsidRPr="00F34CEE">
        <w:rPr>
          <w:rFonts w:ascii="Garamond" w:hAnsi="Garamond"/>
          <w:bCs/>
          <w:kern w:val="0"/>
          <w:sz w:val="20"/>
          <w:szCs w:val="20"/>
          <w:lang w:eastAsia="ar-SA"/>
        </w:rPr>
        <w:t xml:space="preserve"> 10 </w:t>
      </w:r>
      <w:r w:rsidR="009C07CE" w:rsidRPr="00F34CEE">
        <w:rPr>
          <w:rFonts w:ascii="Garamond" w:hAnsi="Garamond"/>
          <w:bCs/>
          <w:kern w:val="0"/>
          <w:sz w:val="20"/>
          <w:szCs w:val="20"/>
          <w:lang w:eastAsia="ar-SA"/>
        </w:rPr>
        <w:t>dni</w:t>
      </w:r>
      <w:r w:rsidRPr="00F34CEE">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34CEE">
        <w:rPr>
          <w:rFonts w:ascii="Garamond" w:hAnsi="Garamond"/>
          <w:bCs/>
          <w:kern w:val="0"/>
          <w:sz w:val="20"/>
          <w:szCs w:val="20"/>
          <w:lang w:eastAsia="ar-SA"/>
        </w:rPr>
        <w:t xml:space="preserve"> </w:t>
      </w:r>
      <w:r w:rsidR="00D429A3" w:rsidRPr="00F34CEE">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niespełnienia przez projekt wymagań dotyczących Umowy o podwykonawstwo, określonych w ust</w:t>
      </w:r>
      <w:r w:rsidR="00606DA8" w:rsidRPr="00F34CEE">
        <w:rPr>
          <w:rFonts w:ascii="Garamond" w:hAnsi="Garamond" w:cs="Segoe UI"/>
          <w:kern w:val="0"/>
          <w:sz w:val="20"/>
          <w:szCs w:val="20"/>
          <w:lang w:eastAsia="pl-PL"/>
        </w:rPr>
        <w:t xml:space="preserve">. 8, </w:t>
      </w:r>
    </w:p>
    <w:p w14:paraId="3BB63D4A" w14:textId="0539677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34CEE">
        <w:rPr>
          <w:rFonts w:ascii="Garamond" w:hAnsi="Garamond" w:cs="Segoe UI"/>
          <w:kern w:val="0"/>
          <w:sz w:val="20"/>
          <w:szCs w:val="20"/>
          <w:lang w:eastAsia="pl-PL"/>
        </w:rPr>
        <w:t>.</w:t>
      </w:r>
    </w:p>
    <w:p w14:paraId="3D8D47ED"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w terminie </w:t>
      </w:r>
      <w:r w:rsidR="000E6EFC" w:rsidRPr="00F34CEE">
        <w:rPr>
          <w:rFonts w:ascii="Garamond" w:hAnsi="Garamond"/>
          <w:bCs/>
          <w:kern w:val="0"/>
          <w:sz w:val="20"/>
          <w:szCs w:val="20"/>
          <w:lang w:eastAsia="ar-SA"/>
        </w:rPr>
        <w:t xml:space="preserve">10 </w:t>
      </w:r>
      <w:r w:rsidRPr="00F34CEE">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34CEE">
        <w:rPr>
          <w:rFonts w:ascii="Garamond" w:hAnsi="Garamond"/>
          <w:bCs/>
          <w:kern w:val="0"/>
          <w:sz w:val="20"/>
          <w:szCs w:val="20"/>
          <w:lang w:eastAsia="ar-SA"/>
        </w:rPr>
        <w:t>Z</w:t>
      </w:r>
      <w:r w:rsidRPr="00F34CEE">
        <w:rPr>
          <w:rFonts w:ascii="Garamond" w:hAnsi="Garamond"/>
          <w:bCs/>
          <w:kern w:val="0"/>
          <w:sz w:val="20"/>
          <w:szCs w:val="20"/>
          <w:lang w:eastAsia="ar-SA"/>
        </w:rPr>
        <w:t>amawiającego.</w:t>
      </w:r>
    </w:p>
    <w:p w14:paraId="2045FD8A" w14:textId="343B0285"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umów o podwykonawstwo, których przedmiotem są dostawy lub usługi ust. 6 i 7 nie stosuje się. W</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8" w:name="_Hlk209518473"/>
      <w:r w:rsidRPr="00F34CEE">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34CEE">
        <w:rPr>
          <w:rFonts w:ascii="Garamond" w:hAnsi="Garamond"/>
          <w:bCs/>
          <w:kern w:val="0"/>
          <w:sz w:val="20"/>
          <w:szCs w:val="20"/>
          <w:lang w:eastAsia="ar-SA"/>
        </w:rPr>
        <w:t>50 000</w:t>
      </w:r>
      <w:r w:rsidR="00744858" w:rsidRPr="00F34CEE">
        <w:rPr>
          <w:rFonts w:ascii="Garamond" w:hAnsi="Garamond"/>
          <w:bCs/>
          <w:kern w:val="0"/>
          <w:sz w:val="20"/>
          <w:szCs w:val="20"/>
          <w:lang w:eastAsia="ar-SA"/>
        </w:rPr>
        <w:t xml:space="preserve"> zł</w:t>
      </w:r>
      <w:r w:rsidRPr="00F34CEE">
        <w:rPr>
          <w:rFonts w:ascii="Garamond" w:hAnsi="Garamond"/>
          <w:bCs/>
          <w:kern w:val="0"/>
          <w:sz w:val="20"/>
          <w:szCs w:val="20"/>
          <w:lang w:eastAsia="ar-SA"/>
        </w:rPr>
        <w:t>, o ile ich wartość nie przekracza 0,5% wartości umowy w sprawie zamówienia publicznego.</w:t>
      </w:r>
    </w:p>
    <w:bookmarkEnd w:id="38"/>
    <w:p w14:paraId="3F7BF35E"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przystąpienia podwykonawcy do robót </w:t>
      </w:r>
      <w:r w:rsidR="00FE6309" w:rsidRPr="00F34CEE">
        <w:rPr>
          <w:rFonts w:ascii="Garamond" w:hAnsi="Garamond"/>
          <w:bCs/>
          <w:kern w:val="0"/>
          <w:sz w:val="20"/>
          <w:szCs w:val="20"/>
          <w:lang w:eastAsia="ar-SA"/>
        </w:rPr>
        <w:t xml:space="preserve">w ramach </w:t>
      </w:r>
      <w:r w:rsidRPr="00F34CEE">
        <w:rPr>
          <w:rFonts w:ascii="Garamond" w:hAnsi="Garamond"/>
          <w:bCs/>
          <w:kern w:val="0"/>
          <w:sz w:val="20"/>
          <w:szCs w:val="20"/>
          <w:lang w:eastAsia="ar-SA"/>
        </w:rPr>
        <w:t>inwestycji pomimo nie uzyskania przez Wykonawcę pisemnej zgody na umowę z podwykonawcą lub w przypadku zgłoszenia sprzeciwu</w:t>
      </w:r>
      <w:r w:rsidR="00FE6309" w:rsidRPr="00F34CEE">
        <w:rPr>
          <w:rFonts w:ascii="Garamond" w:hAnsi="Garamond"/>
          <w:bCs/>
          <w:kern w:val="0"/>
          <w:sz w:val="20"/>
          <w:szCs w:val="20"/>
          <w:lang w:eastAsia="ar-SA"/>
        </w:rPr>
        <w:t xml:space="preserve"> przez Zamawiającego</w:t>
      </w:r>
      <w:r w:rsidRPr="00F34CEE">
        <w:rPr>
          <w:rFonts w:ascii="Garamond" w:hAnsi="Garamond"/>
          <w:bCs/>
          <w:kern w:val="0"/>
          <w:sz w:val="20"/>
          <w:szCs w:val="20"/>
          <w:lang w:eastAsia="ar-SA"/>
        </w:rPr>
        <w:t>:</w:t>
      </w:r>
    </w:p>
    <w:p w14:paraId="45B4B392" w14:textId="635A9722"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zobowiązany będzie zapłacić Zamawiającemu karę umowną w wysokości</w:t>
      </w:r>
      <w:r w:rsidR="00F60D6B" w:rsidRPr="00F34CEE">
        <w:rPr>
          <w:rFonts w:ascii="Garamond" w:hAnsi="Garamond"/>
          <w:bCs/>
          <w:kern w:val="0"/>
          <w:sz w:val="20"/>
          <w:szCs w:val="20"/>
          <w:lang w:eastAsia="ar-SA"/>
        </w:rPr>
        <w:t xml:space="preserve"> 0,01%</w:t>
      </w:r>
      <w:r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p>
    <w:p w14:paraId="4059BBE2" w14:textId="77777777"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34CEE">
        <w:rPr>
          <w:rFonts w:ascii="Garamond" w:hAnsi="Garamond"/>
          <w:bCs/>
          <w:kern w:val="0"/>
          <w:sz w:val="20"/>
          <w:szCs w:val="20"/>
          <w:lang w:eastAsia="ar-SA"/>
        </w:rPr>
        <w:t>;</w:t>
      </w:r>
    </w:p>
    <w:p w14:paraId="364ECC48" w14:textId="4023E86A" w:rsidR="00B23856" w:rsidRPr="00F34CEE" w:rsidRDefault="00B079F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podzlecenia prac przez Wykonawcę wbrew sprzeciwowi Zamawiającego, Zamawiający może odstąpić od umowy z winy Wykonawcy.</w:t>
      </w:r>
    </w:p>
    <w:p w14:paraId="07FFBCC7" w14:textId="638B07BB" w:rsidR="00B23856" w:rsidRPr="00F34CEE"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w:t>
      </w:r>
    </w:p>
    <w:p w14:paraId="78F9D0DE"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nie złożenia poświadczonej za zgodność z oryginałem kopii umowy o podwykonawstwo lub jej zmiany, lub w przypadku </w:t>
      </w:r>
    </w:p>
    <w:p w14:paraId="7186BB02"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9" w:name="_Hlk209520005"/>
      <w:r w:rsidRPr="00F34CEE">
        <w:rPr>
          <w:rFonts w:ascii="Garamond" w:hAnsi="Garamond"/>
          <w:bCs/>
          <w:kern w:val="0"/>
          <w:sz w:val="20"/>
          <w:szCs w:val="20"/>
          <w:lang w:eastAsia="ar-SA"/>
        </w:rPr>
        <w:t>Wykonawca zapłaci Zamawiającemu karę umowną w wysokości</w:t>
      </w:r>
      <w:r w:rsidR="00F60D6B" w:rsidRPr="00F34CEE">
        <w:rPr>
          <w:rFonts w:ascii="Garamond" w:hAnsi="Garamond"/>
          <w:bCs/>
          <w:kern w:val="0"/>
          <w:sz w:val="20"/>
          <w:szCs w:val="20"/>
          <w:lang w:eastAsia="ar-SA"/>
        </w:rPr>
        <w:t xml:space="preserve"> 0,0</w:t>
      </w:r>
      <w:r w:rsidR="00B31315" w:rsidRPr="00F34CEE">
        <w:rPr>
          <w:rFonts w:ascii="Garamond" w:hAnsi="Garamond"/>
          <w:bCs/>
          <w:kern w:val="0"/>
          <w:sz w:val="20"/>
          <w:szCs w:val="20"/>
          <w:lang w:eastAsia="ar-SA"/>
        </w:rPr>
        <w:t>2</w:t>
      </w:r>
      <w:r w:rsidR="00F60D6B" w:rsidRPr="00F34CEE">
        <w:rPr>
          <w:rFonts w:ascii="Garamond" w:hAnsi="Garamond"/>
          <w:bCs/>
          <w:kern w:val="0"/>
          <w:sz w:val="20"/>
          <w:szCs w:val="20"/>
          <w:lang w:eastAsia="ar-SA"/>
        </w:rPr>
        <w:t>%</w:t>
      </w:r>
      <w:r w:rsidR="00D507B5"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bookmarkEnd w:id="39"/>
      <w:r w:rsidRPr="00F34CEE">
        <w:rPr>
          <w:rFonts w:ascii="Garamond" w:hAnsi="Garamond"/>
          <w:bCs/>
          <w:kern w:val="0"/>
          <w:sz w:val="20"/>
          <w:szCs w:val="20"/>
          <w:lang w:eastAsia="ar-SA"/>
        </w:rPr>
        <w:t>.</w:t>
      </w:r>
    </w:p>
    <w:p w14:paraId="0D6911A8" w14:textId="077DF0B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2B6D65" w:rsidRPr="00F34CEE">
        <w:rPr>
          <w:rFonts w:ascii="Garamond" w:hAnsi="Garamond"/>
          <w:bCs/>
          <w:kern w:val="0"/>
          <w:sz w:val="20"/>
          <w:szCs w:val="20"/>
          <w:lang w:eastAsia="ar-SA"/>
        </w:rPr>
        <w:t xml:space="preserve">7. </w:t>
      </w:r>
      <w:r w:rsidRPr="00F34CEE">
        <w:rPr>
          <w:rFonts w:ascii="Garamond" w:hAnsi="Garamond"/>
          <w:bCs/>
          <w:kern w:val="0"/>
          <w:sz w:val="20"/>
          <w:szCs w:val="20"/>
          <w:lang w:eastAsia="ar-SA"/>
        </w:rPr>
        <w:t>Każdy z pracowników wykonawcy i podwykonawców będzie wyposażony, co najmniej w kamizelkę z logo odpowiednio wykonawcy lub podwykonawcy.</w:t>
      </w:r>
      <w:bookmarkStart w:id="40" w:name="_Ref416903325"/>
    </w:p>
    <w:p w14:paraId="12D71527" w14:textId="7EE86C1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593F01" w:rsidRPr="00F34CEE">
        <w:rPr>
          <w:rFonts w:ascii="Garamond" w:hAnsi="Garamond"/>
          <w:bCs/>
          <w:kern w:val="0"/>
          <w:sz w:val="20"/>
          <w:szCs w:val="20"/>
          <w:lang w:eastAsia="ar-SA"/>
        </w:rPr>
        <w:t>8</w:t>
      </w:r>
      <w:r w:rsidRPr="00F34CEE">
        <w:rPr>
          <w:rFonts w:ascii="Garamond" w:hAnsi="Garamond"/>
          <w:bCs/>
          <w:kern w:val="0"/>
          <w:sz w:val="20"/>
          <w:szCs w:val="20"/>
          <w:lang w:eastAsia="ar-SA"/>
        </w:rPr>
        <w:t>. Zmiana zakresu robót zleconego podwykonawcy wymaga uprzedniej zmiany umowy na piśmie pod rygorem nieważności.</w:t>
      </w:r>
      <w:bookmarkEnd w:id="40"/>
    </w:p>
    <w:p w14:paraId="605338B5" w14:textId="04094E15" w:rsidR="00B23856" w:rsidRPr="00F34CEE"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19</w:t>
      </w:r>
      <w:r w:rsidR="00B23856" w:rsidRPr="00F34CEE">
        <w:rPr>
          <w:rFonts w:ascii="Garamond" w:hAnsi="Garamond"/>
          <w:bCs/>
          <w:kern w:val="0"/>
          <w:sz w:val="20"/>
          <w:szCs w:val="20"/>
          <w:lang w:eastAsia="ar-SA"/>
        </w:rPr>
        <w:t xml:space="preserve">. </w:t>
      </w:r>
      <w:r w:rsidR="00125C3D" w:rsidRPr="00F34CEE">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34CEE">
        <w:rPr>
          <w:rFonts w:ascii="Garamond" w:hAnsi="Garamond"/>
          <w:bCs/>
          <w:kern w:val="0"/>
          <w:sz w:val="20"/>
          <w:szCs w:val="20"/>
          <w:lang w:eastAsia="ar-SA"/>
        </w:rPr>
        <w:t>.</w:t>
      </w:r>
    </w:p>
    <w:p w14:paraId="417C03D2" w14:textId="5C4F709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0</w:t>
      </w:r>
      <w:r w:rsidRPr="00F34CEE">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DAB739E" w14:textId="78E7B05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1</w:t>
      </w:r>
      <w:r w:rsidRPr="00F34CEE">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57F568E" w14:textId="7DBB28F2"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2</w:t>
      </w:r>
      <w:r w:rsidRPr="00F34CEE">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34CEE" w:rsidRDefault="00B23856" w:rsidP="00A45C06">
      <w:pPr>
        <w:tabs>
          <w:tab w:val="num" w:pos="0"/>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3</w:t>
      </w:r>
      <w:r w:rsidRPr="00F34CEE">
        <w:rPr>
          <w:rFonts w:ascii="Garamond" w:hAnsi="Garamond"/>
          <w:bCs/>
          <w:kern w:val="0"/>
          <w:sz w:val="20"/>
          <w:szCs w:val="20"/>
          <w:lang w:eastAsia="ar-SA"/>
        </w:rPr>
        <w:t xml:space="preserve">.  </w:t>
      </w:r>
      <w:r w:rsidRPr="00F34CEE">
        <w:rPr>
          <w:rFonts w:ascii="Garamond" w:hAnsi="Garamond"/>
          <w:kern w:val="0"/>
          <w:sz w:val="20"/>
          <w:szCs w:val="20"/>
          <w:lang w:eastAsia="ar-SA"/>
        </w:rPr>
        <w:t xml:space="preserve">Zamawiającemu przysługuje prawo żądania od Wykonawcy zmiany podwykonawcy, dalszego </w:t>
      </w:r>
      <w:r w:rsidR="009F7DA9" w:rsidRPr="00F34CEE">
        <w:rPr>
          <w:rFonts w:ascii="Garamond" w:hAnsi="Garamond"/>
          <w:kern w:val="0"/>
          <w:sz w:val="20"/>
          <w:szCs w:val="20"/>
          <w:lang w:eastAsia="ar-SA"/>
        </w:rPr>
        <w:t>podwykonawcy,</w:t>
      </w:r>
      <w:r w:rsidRPr="00F34CEE">
        <w:rPr>
          <w:rFonts w:ascii="Garamond" w:hAnsi="Garamond"/>
          <w:kern w:val="0"/>
          <w:sz w:val="20"/>
          <w:szCs w:val="20"/>
          <w:lang w:eastAsia="ar-SA"/>
        </w:rPr>
        <w:t xml:space="preserve"> jeżeli uzna, że kwalifikacje podwykonawcy, dalszego podwykonawcy lub jego wyposażenie w sprzęt </w:t>
      </w:r>
      <w:r w:rsidR="009F7DA9" w:rsidRPr="00F34CEE">
        <w:rPr>
          <w:rFonts w:ascii="Garamond" w:hAnsi="Garamond"/>
          <w:kern w:val="0"/>
          <w:sz w:val="20"/>
          <w:szCs w:val="20"/>
          <w:lang w:eastAsia="ar-SA"/>
        </w:rPr>
        <w:t>nie gwarantują</w:t>
      </w:r>
      <w:r w:rsidRPr="00F34CEE">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0F45351B" w:rsidR="00B23856" w:rsidRPr="00F34CEE"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xml:space="preserve">§ </w:t>
      </w:r>
      <w:r w:rsidR="00D553C7" w:rsidRPr="00F34CEE">
        <w:rPr>
          <w:rFonts w:ascii="Garamond" w:eastAsia="SimSun" w:hAnsi="Garamond"/>
          <w:b/>
          <w:kern w:val="2"/>
          <w:sz w:val="20"/>
          <w:szCs w:val="20"/>
          <w:lang w:eastAsia="hi-IN" w:bidi="hi-IN"/>
        </w:rPr>
        <w:t>21</w:t>
      </w:r>
    </w:p>
    <w:p w14:paraId="04894D18" w14:textId="2355E075" w:rsidR="00B23856" w:rsidRPr="00F34CEE"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34CEE">
        <w:rPr>
          <w:rFonts w:ascii="Garamond" w:hAnsi="Garamond"/>
          <w:kern w:val="0"/>
          <w:sz w:val="20"/>
          <w:szCs w:val="20"/>
          <w:lang w:eastAsia="ar-SA"/>
        </w:rPr>
        <w:t>a</w:t>
      </w:r>
      <w:r w:rsidRPr="00F34CEE">
        <w:rPr>
          <w:rFonts w:ascii="Garamond" w:hAnsi="Garamond"/>
          <w:kern w:val="0"/>
          <w:sz w:val="20"/>
          <w:szCs w:val="20"/>
          <w:lang w:eastAsia="ar-SA"/>
        </w:rPr>
        <w:t xml:space="preserve">dnej ze </w:t>
      </w:r>
      <w:r w:rsidR="001E387E" w:rsidRPr="00F34CEE">
        <w:rPr>
          <w:rFonts w:ascii="Garamond" w:hAnsi="Garamond"/>
          <w:kern w:val="0"/>
          <w:sz w:val="20"/>
          <w:szCs w:val="20"/>
          <w:lang w:eastAsia="ar-SA"/>
        </w:rPr>
        <w:t>S</w:t>
      </w:r>
      <w:r w:rsidRPr="00F34CEE">
        <w:rPr>
          <w:rFonts w:ascii="Garamond" w:hAnsi="Garamond"/>
          <w:kern w:val="0"/>
          <w:sz w:val="20"/>
          <w:szCs w:val="20"/>
          <w:lang w:eastAsia="ar-SA"/>
        </w:rPr>
        <w:t xml:space="preserve">tron </w:t>
      </w:r>
      <w:r w:rsidR="00080834" w:rsidRPr="00F34CEE">
        <w:rPr>
          <w:rFonts w:ascii="Garamond" w:hAnsi="Garamond"/>
          <w:kern w:val="0"/>
          <w:sz w:val="20"/>
          <w:szCs w:val="20"/>
          <w:lang w:eastAsia="ar-SA"/>
        </w:rPr>
        <w:t>lub</w:t>
      </w:r>
      <w:r w:rsidR="009F7DA9" w:rsidRPr="00F34CEE">
        <w:rPr>
          <w:rFonts w:ascii="Garamond" w:hAnsi="Garamond"/>
          <w:kern w:val="0"/>
          <w:sz w:val="20"/>
          <w:szCs w:val="20"/>
          <w:lang w:eastAsia="ar-SA"/>
        </w:rPr>
        <w:t xml:space="preserve"> w przypadkach wskazanych w Umowie</w:t>
      </w:r>
      <w:r w:rsidR="00FE0D84" w:rsidRPr="00F34CEE">
        <w:rPr>
          <w:rFonts w:ascii="Garamond" w:hAnsi="Garamond"/>
          <w:kern w:val="0"/>
          <w:sz w:val="20"/>
          <w:szCs w:val="20"/>
          <w:lang w:eastAsia="ar-SA"/>
        </w:rPr>
        <w:t xml:space="preserve">  w tym</w:t>
      </w:r>
      <w:r w:rsidRPr="00F34CEE">
        <w:rPr>
          <w:rFonts w:ascii="Garamond" w:hAnsi="Garamond"/>
          <w:kern w:val="0"/>
          <w:sz w:val="20"/>
          <w:szCs w:val="20"/>
          <w:lang w:eastAsia="ar-SA"/>
        </w:rPr>
        <w:t>:</w:t>
      </w:r>
    </w:p>
    <w:p w14:paraId="566D4695" w14:textId="77777777" w:rsidR="00DE647A" w:rsidRPr="00F34CEE"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wstrzymanie realizacji przedmiotu zamówienia z przyczyn niezależnych od Wykonawcy;</w:t>
      </w:r>
    </w:p>
    <w:p w14:paraId="0B109A8E"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robót,;</w:t>
      </w:r>
    </w:p>
    <w:p w14:paraId="30BFB618" w14:textId="7808900C"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97BA02C"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wystąpienia okoliczności wymienionych w punkcie I., termin realizacji przedmiotu zamówienia (dla poszczególnych Etapów) może ulec odpowiedniemu przedłużeniu o czas niezbędny do zakończenia wykonywania przedmiotu zamówienia w sposób należyty, jednak nie dłużej niż o okres trwania tych okoliczności.</w:t>
      </w:r>
    </w:p>
    <w:p w14:paraId="225F39A8" w14:textId="07802A37" w:rsidR="00B23856"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w:t>
      </w:r>
      <w:r w:rsidR="00CB5ADC" w:rsidRPr="00F34CEE">
        <w:rPr>
          <w:rFonts w:ascii="Garamond" w:hAnsi="Garamond"/>
          <w:kern w:val="0"/>
          <w:sz w:val="20"/>
          <w:szCs w:val="20"/>
          <w:lang w:eastAsia="ar-SA"/>
        </w:rPr>
        <w:t xml:space="preserve"> </w:t>
      </w:r>
      <w:r w:rsidRPr="00F34CEE">
        <w:rPr>
          <w:rFonts w:ascii="Garamond" w:hAnsi="Garamond"/>
          <w:kern w:val="0"/>
          <w:sz w:val="20"/>
          <w:szCs w:val="20"/>
          <w:lang w:eastAsia="ar-SA"/>
        </w:rPr>
        <w:t>Zamawiającego.</w:t>
      </w:r>
    </w:p>
    <w:p w14:paraId="45AC1DB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obowiązujących przepisów, jeżeli zgodnie z nim konieczne będzie dostosowanie treści umowy do aktualnego stanu prawnego.</w:t>
      </w:r>
    </w:p>
    <w:p w14:paraId="40A085E1" w14:textId="2BC384C9" w:rsidR="00EC32A2" w:rsidRPr="00F34CEE"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zrealizowania zamówienia przy zastosowaniu innej technologii wykonania lub innych rozwiązań technicznych lub materiałowych, z zastrzeżeniem, że nowe materiały i urządzenia będą spełniały wymagania określone w SWZ, dokumentacji projektowej i STWiORB.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34CEE">
        <w:rPr>
          <w:rFonts w:ascii="Garamond" w:hAnsi="Garamond"/>
          <w:kern w:val="0"/>
          <w:sz w:val="20"/>
          <w:szCs w:val="20"/>
          <w:lang w:eastAsia="ar-SA"/>
        </w:rPr>
        <w:t>.</w:t>
      </w:r>
    </w:p>
    <w:p w14:paraId="5DDEAFAE" w14:textId="6A6D9151"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zmiana, wprowadzenie dodatkowego albo rezygnacja z podwykonawcy. Jeżeli zmiana, wprowadzenie dodatkowego albo rezygnacja z podwykonawcy dotyczy podmiotu, na którego zasoby Wykonawca powoływał się w celu wykazania spełniania warunków udziału w postępowaniu, o których mowa w Rozdziale V SWZ, Wykonawca jest zobowiązany wykazać Zamawiającemu, iż proponowany inny podwykonawca lub Wykonawca samodzielnie spełnia je w stopniu nie mniejszym niż wymagany w trakcie postępowania </w:t>
      </w:r>
      <w:r w:rsidR="00822FCE" w:rsidRPr="00F34CEE">
        <w:rPr>
          <w:rFonts w:ascii="Garamond" w:hAnsi="Garamond"/>
          <w:kern w:val="0"/>
          <w:sz w:val="20"/>
          <w:szCs w:val="20"/>
          <w:lang w:eastAsia="ar-SA"/>
        </w:rPr>
        <w:br/>
      </w:r>
      <w:r w:rsidRPr="00F34CEE">
        <w:rPr>
          <w:rFonts w:ascii="Garamond" w:hAnsi="Garamond"/>
          <w:kern w:val="0"/>
          <w:sz w:val="20"/>
          <w:szCs w:val="20"/>
          <w:lang w:eastAsia="ar-SA"/>
        </w:rPr>
        <w:t>o udzielenie zamówienia;</w:t>
      </w:r>
    </w:p>
    <w:p w14:paraId="430691E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wprowadzenie przez Wykonawcę podwykonawcy, pomimo deklaracji w ofercie wykonania zamówienia siłami własnymi;</w:t>
      </w:r>
    </w:p>
    <w:p w14:paraId="0F0EB81B" w14:textId="6E17659D" w:rsidR="00EC32A2" w:rsidRPr="00F34CEE" w:rsidRDefault="00EC32A2" w:rsidP="00F34CEE">
      <w:pPr>
        <w:widowControl w:val="0"/>
        <w:numPr>
          <w:ilvl w:val="1"/>
          <w:numId w:val="127"/>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zakresu zamówienia wskazanego w ofercie do wykonania przez podwykonawcę</w:t>
      </w:r>
    </w:p>
    <w:p w14:paraId="3A33B4C1" w14:textId="5A9B335F"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osób przewidzianych do realizacji przedmiotu </w:t>
      </w:r>
      <w:r w:rsidR="001E387E" w:rsidRPr="00F34CEE">
        <w:rPr>
          <w:rFonts w:ascii="Garamond" w:hAnsi="Garamond"/>
          <w:kern w:val="0"/>
          <w:sz w:val="20"/>
          <w:szCs w:val="20"/>
          <w:lang w:eastAsia="ar-SA"/>
        </w:rPr>
        <w:t xml:space="preserve">umowy </w:t>
      </w:r>
      <w:r w:rsidRPr="00F34CEE">
        <w:rPr>
          <w:rFonts w:ascii="Garamond" w:hAnsi="Garamond"/>
          <w:kern w:val="0"/>
          <w:sz w:val="20"/>
          <w:szCs w:val="20"/>
          <w:lang w:eastAsia="ar-SA"/>
        </w:rPr>
        <w:t>wymienionych w ofercie Wykonawcy</w:t>
      </w:r>
      <w:r w:rsidR="001E387E" w:rsidRPr="00F34CEE">
        <w:rPr>
          <w:rFonts w:ascii="Garamond" w:hAnsi="Garamond"/>
          <w:kern w:val="0"/>
          <w:sz w:val="20"/>
          <w:szCs w:val="20"/>
          <w:lang w:eastAsia="ar-SA"/>
        </w:rPr>
        <w:t xml:space="preserve">. </w:t>
      </w:r>
      <w:r w:rsidRPr="00F34CEE">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34CEE">
        <w:rPr>
          <w:rFonts w:ascii="Garamond" w:hAnsi="Garamond"/>
          <w:kern w:val="0"/>
          <w:sz w:val="20"/>
          <w:szCs w:val="20"/>
          <w:lang w:eastAsia="ar-SA"/>
        </w:rPr>
        <w:t>, utraty zaufania</w:t>
      </w:r>
      <w:r w:rsidRPr="00F34CEE">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34CEE">
        <w:rPr>
          <w:rFonts w:ascii="Garamond" w:hAnsi="Garamond"/>
          <w:kern w:val="0"/>
          <w:sz w:val="20"/>
          <w:szCs w:val="20"/>
          <w:lang w:eastAsia="ar-SA"/>
        </w:rPr>
        <w:t>;</w:t>
      </w:r>
    </w:p>
    <w:p w14:paraId="6CAA17F8" w14:textId="6B7D0CDB"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zakresu wykonania niniejszej umowy przez Wykonawcę na skutek obniżenia lub </w:t>
      </w:r>
      <w:r w:rsidR="001E387E" w:rsidRPr="00F34CEE">
        <w:rPr>
          <w:rFonts w:ascii="Garamond" w:hAnsi="Garamond"/>
          <w:kern w:val="0"/>
          <w:sz w:val="20"/>
          <w:szCs w:val="20"/>
          <w:lang w:eastAsia="ar-SA"/>
        </w:rPr>
        <w:t xml:space="preserve">zaprzestania </w:t>
      </w:r>
      <w:r w:rsidRPr="00F34CEE">
        <w:rPr>
          <w:rFonts w:ascii="Garamond" w:hAnsi="Garamond"/>
          <w:kern w:val="0"/>
          <w:sz w:val="20"/>
          <w:szCs w:val="20"/>
          <w:lang w:eastAsia="ar-SA"/>
        </w:rPr>
        <w:t xml:space="preserve">finansowania inwestycji budowlanej objętej </w:t>
      </w:r>
      <w:r w:rsidR="001E387E" w:rsidRPr="00F34CEE">
        <w:rPr>
          <w:rFonts w:ascii="Garamond" w:hAnsi="Garamond"/>
          <w:kern w:val="0"/>
          <w:sz w:val="20"/>
          <w:szCs w:val="20"/>
          <w:lang w:eastAsia="ar-SA"/>
        </w:rPr>
        <w:t xml:space="preserve">niniejszą umową; </w:t>
      </w:r>
      <w:r w:rsidRPr="00F34CEE">
        <w:rPr>
          <w:rFonts w:ascii="Garamond" w:hAnsi="Garamond"/>
          <w:kern w:val="0"/>
          <w:sz w:val="20"/>
          <w:szCs w:val="20"/>
          <w:lang w:eastAsia="ar-SA"/>
        </w:rPr>
        <w:t xml:space="preserve"> </w:t>
      </w:r>
    </w:p>
    <w:p w14:paraId="5466665A"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omyłek pisarskich lub błędów rachunkowych,</w:t>
      </w:r>
    </w:p>
    <w:p w14:paraId="77715BD7" w14:textId="79CDE30B" w:rsidR="00B23856" w:rsidRPr="00F34CEE"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czynności </w:t>
      </w:r>
      <w:r w:rsidR="00B23856" w:rsidRPr="00F34CEE">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technologii wykonania robót, zmian materiałowych, pod warunkiem, że  nie powoduje to wzrostu wynagrodzenia umownego i jest korzystne dla Zamawiającego, a wynika w szczególności z możliwości zastosowania nowocześniejszych materiałów i urządzeń lub innej metody wykonania co  pozwala na skrócenie terminu realizacji albo zmniejszenia kosztów realizacji i eksploatacji</w:t>
      </w:r>
      <w:r w:rsidR="00D157F0" w:rsidRPr="00F34CEE">
        <w:rPr>
          <w:rFonts w:ascii="Garamond" w:hAnsi="Garamond"/>
          <w:kern w:val="0"/>
          <w:sz w:val="20"/>
          <w:szCs w:val="20"/>
          <w:lang w:eastAsia="ar-SA"/>
        </w:rPr>
        <w:t>,</w:t>
      </w:r>
    </w:p>
    <w:p w14:paraId="0C64A647" w14:textId="19BF5C81"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polega na zmianie materiałów budowlanych, sprzętu, urządzeń, sposobu wykonania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34CEE">
        <w:rPr>
          <w:rFonts w:ascii="Garamond" w:hAnsi="Garamond"/>
          <w:kern w:val="0"/>
          <w:sz w:val="20"/>
          <w:szCs w:val="20"/>
          <w:lang w:eastAsia="ar-SA"/>
        </w:rPr>
        <w:t>;</w:t>
      </w:r>
    </w:p>
    <w:p w14:paraId="0C4BA280" w14:textId="10CCD132"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zmiany umowy, w tym </w:t>
      </w:r>
      <w:r w:rsidR="001E387E" w:rsidRPr="00F34CEE">
        <w:rPr>
          <w:rFonts w:ascii="Garamond" w:hAnsi="Garamond"/>
          <w:kern w:val="0"/>
          <w:sz w:val="20"/>
          <w:szCs w:val="20"/>
          <w:lang w:eastAsia="ar-SA"/>
        </w:rPr>
        <w:t xml:space="preserve">te dotyczące </w:t>
      </w:r>
      <w:r w:rsidRPr="00F34CEE">
        <w:rPr>
          <w:rFonts w:ascii="Garamond" w:hAnsi="Garamond"/>
          <w:kern w:val="0"/>
          <w:sz w:val="20"/>
          <w:szCs w:val="20"/>
          <w:lang w:eastAsia="ar-SA"/>
        </w:rPr>
        <w:t xml:space="preserve">zmiany sposobu płatności, </w:t>
      </w:r>
      <w:r w:rsidR="001E387E" w:rsidRPr="00F34CEE">
        <w:rPr>
          <w:rFonts w:ascii="Garamond" w:hAnsi="Garamond"/>
          <w:kern w:val="0"/>
          <w:sz w:val="20"/>
          <w:szCs w:val="20"/>
          <w:lang w:eastAsia="ar-SA"/>
        </w:rPr>
        <w:t xml:space="preserve">będą uzasadnione </w:t>
      </w:r>
      <w:r w:rsidRPr="00F34CEE">
        <w:rPr>
          <w:rFonts w:ascii="Garamond" w:hAnsi="Garamond"/>
          <w:kern w:val="0"/>
          <w:sz w:val="20"/>
          <w:szCs w:val="20"/>
          <w:lang w:eastAsia="ar-SA"/>
        </w:rPr>
        <w:t>ochron</w:t>
      </w:r>
      <w:r w:rsidR="001E387E" w:rsidRPr="00F34CEE">
        <w:rPr>
          <w:rFonts w:ascii="Garamond" w:hAnsi="Garamond"/>
          <w:kern w:val="0"/>
          <w:sz w:val="20"/>
          <w:szCs w:val="20"/>
          <w:lang w:eastAsia="ar-SA"/>
        </w:rPr>
        <w:t>ą</w:t>
      </w:r>
      <w:r w:rsidRPr="00F34CEE">
        <w:rPr>
          <w:rFonts w:ascii="Garamond" w:hAnsi="Garamond"/>
          <w:kern w:val="0"/>
          <w:sz w:val="20"/>
          <w:szCs w:val="20"/>
          <w:lang w:eastAsia="ar-SA"/>
        </w:rPr>
        <w:t xml:space="preserve"> interesu Zamawiającego</w:t>
      </w:r>
      <w:r w:rsidR="001E387E" w:rsidRPr="00F34CEE">
        <w:rPr>
          <w:rFonts w:ascii="Garamond" w:hAnsi="Garamond"/>
          <w:kern w:val="0"/>
          <w:sz w:val="20"/>
          <w:szCs w:val="20"/>
          <w:lang w:eastAsia="ar-SA"/>
        </w:rPr>
        <w:t xml:space="preserve"> </w:t>
      </w:r>
      <w:r w:rsidR="00AC2C1D" w:rsidRPr="00F34CEE">
        <w:rPr>
          <w:rFonts w:ascii="Garamond" w:hAnsi="Garamond"/>
          <w:kern w:val="0"/>
          <w:sz w:val="20"/>
          <w:szCs w:val="20"/>
          <w:lang w:eastAsia="ar-SA"/>
        </w:rPr>
        <w:t>lub słusznych interesów obu Stron umowy;</w:t>
      </w:r>
    </w:p>
    <w:p w14:paraId="4CA5BE86" w14:textId="732E028C"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34CEE">
        <w:rPr>
          <w:rFonts w:ascii="Garamond" w:hAnsi="Garamond"/>
          <w:kern w:val="0"/>
          <w:sz w:val="20"/>
          <w:szCs w:val="20"/>
          <w:lang w:eastAsia="ar-SA"/>
        </w:rPr>
        <w:t>,</w:t>
      </w:r>
    </w:p>
    <w:p w14:paraId="469B2CEF" w14:textId="780E25F4" w:rsidR="00D157F0"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gdy zmiany te są korzystne dla Zamawiającego np. skrócenie terminu wykonania robót, zmniejszenie wynagrodzenia </w:t>
      </w:r>
      <w:r w:rsidR="00D157F0" w:rsidRPr="00F34CEE">
        <w:rPr>
          <w:rFonts w:ascii="Garamond" w:hAnsi="Garamond"/>
          <w:kern w:val="0"/>
          <w:sz w:val="20"/>
          <w:szCs w:val="20"/>
          <w:lang w:eastAsia="ar-SA"/>
        </w:rPr>
        <w:t>itp,</w:t>
      </w:r>
    </w:p>
    <w:p w14:paraId="249928A2" w14:textId="7C713A2C" w:rsidR="00D157F0" w:rsidRPr="00F34CEE"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 będących konsekwencją umowy dotacyjnej i jej realizacji, </w:t>
      </w:r>
    </w:p>
    <w:p w14:paraId="269CC673" w14:textId="408EF008"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34CEE">
        <w:rPr>
          <w:rFonts w:ascii="Garamond" w:hAnsi="Garamond"/>
          <w:kern w:val="0"/>
          <w:sz w:val="20"/>
          <w:szCs w:val="20"/>
          <w:lang w:eastAsia="ar-SA"/>
        </w:rPr>
        <w:t>,</w:t>
      </w:r>
    </w:p>
    <w:p w14:paraId="6775DE60"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innych okoliczności, których wystąpienia nie można było przewidzieć w chwili zawarcia umowy.</w:t>
      </w:r>
    </w:p>
    <w:p w14:paraId="2FE0F659" w14:textId="77777777" w:rsidR="00B23856" w:rsidRPr="00F34CEE"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Wszelkie zmiany niniejszej umowy wymagają aneksu w formy pisemnej pod rygorem nieważności. </w:t>
      </w:r>
    </w:p>
    <w:p w14:paraId="64577644" w14:textId="3A77E779"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22</w:t>
      </w:r>
    </w:p>
    <w:p w14:paraId="1BEFC711" w14:textId="01B3E142" w:rsidR="009C60D9" w:rsidRPr="00F34CEE"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w:t>
      </w:r>
      <w:r w:rsidR="009C60D9" w:rsidRPr="00F34CEE">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Ceny mogą ulec zmianie w przypadku zmiany:</w:t>
      </w:r>
    </w:p>
    <w:p w14:paraId="45710132" w14:textId="2B3CA685"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jeżeli zmiany te będą miały wpływ na koszty wykonania zamówienia przez Wykonawcę.</w:t>
      </w:r>
    </w:p>
    <w:p w14:paraId="73297DF7" w14:textId="7A51FA94"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339F0CC3"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4. W przypadku dokonywania waloryzacji wynagrodzenia, o której mowa w ust. </w:t>
      </w:r>
      <w:r w:rsidR="001A53E6" w:rsidRPr="00F34CEE">
        <w:rPr>
          <w:rFonts w:ascii="Garamond" w:hAnsi="Garamond"/>
          <w:kern w:val="0"/>
          <w:sz w:val="20"/>
          <w:szCs w:val="20"/>
          <w:lang w:eastAsia="pl-PL"/>
        </w:rPr>
        <w:t>2</w:t>
      </w:r>
      <w:r w:rsidRPr="00F34CEE">
        <w:rPr>
          <w:rFonts w:ascii="Garamond" w:hAnsi="Garamond"/>
          <w:kern w:val="0"/>
          <w:sz w:val="20"/>
          <w:szCs w:val="20"/>
          <w:lang w:eastAsia="pl-PL"/>
        </w:rPr>
        <w:t xml:space="preserve"> pkt 4,</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wynagrodzenie Wykonawcy będzie mogło być waloryzowane w sytuacji, gdy średnia całości</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kosztów realizacji przedmiotu umowy będzie wyższa, po pierwszych pełnych 6 miesiącach</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obowiązywania umowy, o co najmniej 7% względem kalkulacji kosztów realizacji przedmiotu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umowy, którą przyjął Wykonawca kalkulując swoje wynagrodzenie wskazane w ofercie. Kalkulację</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taką Wykonawca zobowiązany jest przedstawić Zamawiającemu w terminie do 14 dni od daty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podpisania przez niego umowy. Kalkulacja ta ma umożliwić porównanie danych w niej zawartych z</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okolicznościami ujętymi we wniosku Wykonawcy o waloryzację wynagrodzenia. Kalkulacja ta</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powinna wskazywać na katalog kosztów ponoszonych przez Wykonawcę i udział procentowy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poszczególnych kosztów i elementów cenotwórczych w wynagrodzeniu Wykonawcy (w</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szczególności powinna wskazywać na koszty pracownicze, koszty </w:t>
      </w:r>
      <w:r w:rsidR="001A53E6" w:rsidRPr="00F34CEE">
        <w:rPr>
          <w:rFonts w:ascii="Garamond" w:hAnsi="Garamond"/>
          <w:kern w:val="0"/>
          <w:sz w:val="20"/>
          <w:szCs w:val="20"/>
          <w:lang w:eastAsia="pl-PL"/>
        </w:rPr>
        <w:t>materiałów</w:t>
      </w:r>
      <w:r w:rsidRPr="00F34CEE">
        <w:rPr>
          <w:rFonts w:ascii="Garamond" w:hAnsi="Garamond"/>
          <w:kern w:val="0"/>
          <w:sz w:val="20"/>
          <w:szCs w:val="20"/>
          <w:lang w:eastAsia="pl-PL"/>
        </w:rPr>
        <w:t>, jak i zakładany zysk).</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Zamawiający może nie uwzględnić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34CEE">
        <w:rPr>
          <w:rFonts w:ascii="Garamond" w:hAnsi="Garamond"/>
          <w:kern w:val="0"/>
          <w:sz w:val="20"/>
          <w:szCs w:val="20"/>
          <w:lang w:eastAsia="pl-PL"/>
        </w:rPr>
        <w:t> </w:t>
      </w:r>
      <w:r w:rsidRPr="00F34CEE">
        <w:rPr>
          <w:rFonts w:ascii="Garamond" w:hAnsi="Garamond"/>
          <w:kern w:val="0"/>
          <w:sz w:val="20"/>
          <w:szCs w:val="20"/>
          <w:lang w:eastAsia="pl-PL"/>
        </w:rPr>
        <w:t>waloryzację w całości lub w części, jeśli we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wynagrodzenia wskazywany jest wzrost kosztów w zakresie nie ujętym</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uprzednio złożonej kalkulacji. Przepis art. 18 ust. 3 Pzp stosuje się odpowiednio do dokumentu,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którym zamieszczona jest kalkulacja.</w:t>
      </w:r>
      <w:r w:rsidR="00124ED9" w:rsidRPr="00F34CEE">
        <w:rPr>
          <w:rFonts w:ascii="Garamond" w:hAnsi="Garamond"/>
          <w:kern w:val="0"/>
          <w:sz w:val="20"/>
          <w:szCs w:val="20"/>
          <w:lang w:eastAsia="pl-PL"/>
        </w:rPr>
        <w:t xml:space="preserve"> </w:t>
      </w:r>
      <w:bookmarkStart w:id="41" w:name="_Hlk209504726"/>
      <w:r w:rsidR="00124ED9" w:rsidRPr="00F34CEE">
        <w:rPr>
          <w:rFonts w:ascii="Garamond" w:hAnsi="Garamond"/>
          <w:kern w:val="0"/>
          <w:sz w:val="20"/>
          <w:szCs w:val="20"/>
          <w:lang w:eastAsia="pl-PL"/>
        </w:rPr>
        <w:t>Wzros</w:t>
      </w:r>
      <w:r w:rsidR="004637D2" w:rsidRPr="00F34CEE">
        <w:rPr>
          <w:rFonts w:ascii="Garamond" w:hAnsi="Garamond"/>
          <w:kern w:val="0"/>
          <w:sz w:val="20"/>
          <w:szCs w:val="20"/>
          <w:lang w:eastAsia="pl-PL"/>
        </w:rPr>
        <w:t>t</w:t>
      </w:r>
      <w:r w:rsidR="00124ED9" w:rsidRPr="00F34CEE">
        <w:rPr>
          <w:rFonts w:ascii="Garamond" w:hAnsi="Garamond"/>
          <w:kern w:val="0"/>
          <w:sz w:val="20"/>
          <w:szCs w:val="20"/>
          <w:lang w:eastAsia="pl-PL"/>
        </w:rPr>
        <w:t xml:space="preserve"> wynagrodzenia Wykonawcy nie może być wyższy niż</w:t>
      </w:r>
      <w:r w:rsidR="00A5745C" w:rsidRPr="00F34CEE">
        <w:rPr>
          <w:rFonts w:ascii="Garamond" w:hAnsi="Garamond"/>
          <w:kern w:val="0"/>
          <w:sz w:val="20"/>
          <w:szCs w:val="20"/>
          <w:lang w:eastAsia="pl-PL"/>
        </w:rPr>
        <w:t xml:space="preserve"> </w:t>
      </w:r>
      <w:r w:rsidR="004637D2" w:rsidRPr="00F34CEE">
        <w:rPr>
          <w:rFonts w:ascii="Garamond" w:hAnsi="Garamond"/>
          <w:kern w:val="0"/>
          <w:sz w:val="20"/>
          <w:szCs w:val="20"/>
          <w:lang w:eastAsia="pl-PL"/>
        </w:rPr>
        <w:t xml:space="preserve">10% </w:t>
      </w:r>
      <w:r w:rsidR="00124ED9" w:rsidRPr="00F34CEE">
        <w:rPr>
          <w:rFonts w:ascii="Garamond" w:hAnsi="Garamond"/>
          <w:kern w:val="0"/>
          <w:sz w:val="20"/>
          <w:szCs w:val="20"/>
          <w:lang w:eastAsia="pl-PL"/>
        </w:rPr>
        <w:t xml:space="preserve">pierwotnej wartości umowy. </w:t>
      </w:r>
    </w:p>
    <w:bookmarkEnd w:id="41"/>
    <w:p w14:paraId="7A8DB3B0" w14:textId="77777777" w:rsidR="001A53E6" w:rsidRPr="00F34CEE"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w:t>
      </w:r>
      <w:r w:rsidR="009C60D9" w:rsidRPr="00F34CEE">
        <w:rPr>
          <w:rFonts w:ascii="Garamond" w:hAnsi="Garamond"/>
          <w:kern w:val="0"/>
          <w:sz w:val="20"/>
          <w:szCs w:val="20"/>
          <w:lang w:eastAsia="pl-PL"/>
        </w:rPr>
        <w:t xml:space="preserve">. Podwyższenie wynagrodzenia Wykonawcy, w oparciu o przesłankę wskazaną w ust. </w:t>
      </w:r>
      <w:r w:rsidRPr="00F34CEE">
        <w:rPr>
          <w:rFonts w:ascii="Garamond" w:hAnsi="Garamond"/>
          <w:kern w:val="0"/>
          <w:sz w:val="20"/>
          <w:szCs w:val="20"/>
          <w:lang w:eastAsia="pl-PL"/>
        </w:rPr>
        <w:t>2</w:t>
      </w:r>
      <w:r w:rsidR="009C60D9" w:rsidRPr="00F34CEE">
        <w:rPr>
          <w:rFonts w:ascii="Garamond" w:hAnsi="Garamond"/>
          <w:kern w:val="0"/>
          <w:sz w:val="20"/>
          <w:szCs w:val="20"/>
          <w:lang w:eastAsia="pl-PL"/>
        </w:rPr>
        <w:t xml:space="preserve"> pkt 4,</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nastąpi na wniosek Wykonawcy, złożony najwcześniej po upływie pełnych 6 miesięcy</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kalendarzowych od dnia początkowej daty obowiązywania Umowy. Strony uzgodnią poziom</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wzrostu wynagrodzenia,</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 xml:space="preserve">w terminie do 30 dni od daty wpływu wniosku do Zamawiającego wraz z </w:t>
      </w:r>
      <w:r w:rsidRPr="00F34CEE">
        <w:rPr>
          <w:rFonts w:ascii="Garamond" w:hAnsi="Garamond"/>
          <w:kern w:val="0"/>
          <w:sz w:val="20"/>
          <w:szCs w:val="20"/>
          <w:lang w:eastAsia="pl-PL"/>
        </w:rPr>
        <w:t xml:space="preserve">wymaganymi </w:t>
      </w:r>
      <w:r w:rsidR="009C60D9" w:rsidRPr="00F34CEE">
        <w:rPr>
          <w:rFonts w:ascii="Garamond" w:hAnsi="Garamond"/>
          <w:kern w:val="0"/>
          <w:sz w:val="20"/>
          <w:szCs w:val="20"/>
          <w:lang w:eastAsia="pl-PL"/>
        </w:rPr>
        <w:t>dokumentami</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Uzgodniona zmiana wynagrodzenia obowiązywać będzie od początku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miesiąca kalendarzowego następującego po upływie 30-dniowego terminu na rozpatrzenie wniosku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Wykonawcy</w:t>
      </w:r>
      <w:r w:rsidRPr="00F34CEE">
        <w:rPr>
          <w:rFonts w:ascii="Garamond" w:hAnsi="Garamond"/>
          <w:kern w:val="0"/>
          <w:sz w:val="20"/>
          <w:szCs w:val="20"/>
          <w:lang w:eastAsia="pl-PL"/>
        </w:rPr>
        <w:t xml:space="preserve">, w stosunku do wynagrodzenia za roboty wykonywane od tego momentu. </w:t>
      </w:r>
    </w:p>
    <w:p w14:paraId="552171C7" w14:textId="0DC3D6EA"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6. </w:t>
      </w:r>
      <w:r w:rsidR="00B23856" w:rsidRPr="00F34CEE">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7</w:t>
      </w:r>
      <w:r w:rsidR="00B23856" w:rsidRPr="00F34CEE">
        <w:rPr>
          <w:rFonts w:ascii="Garamond" w:hAnsi="Garamond"/>
          <w:kern w:val="0"/>
          <w:sz w:val="20"/>
          <w:szCs w:val="20"/>
          <w:lang w:eastAsia="pl-PL"/>
        </w:rPr>
        <w:t xml:space="preserve">. </w:t>
      </w:r>
      <w:r w:rsidR="00B23856" w:rsidRPr="00F34CEE">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34CEE">
        <w:rPr>
          <w:rFonts w:ascii="Garamond" w:hAnsi="Garamond"/>
          <w:kern w:val="0"/>
          <w:sz w:val="20"/>
          <w:szCs w:val="20"/>
          <w:lang w:eastAsia="pl-PL"/>
        </w:rPr>
        <w:br/>
      </w:r>
      <w:r w:rsidR="00B23856" w:rsidRPr="00F34CEE">
        <w:rPr>
          <w:rFonts w:ascii="Garamond" w:hAnsi="Garamond"/>
          <w:kern w:val="0"/>
          <w:sz w:val="20"/>
          <w:szCs w:val="20"/>
          <w:lang w:eastAsia="pl-PL"/>
        </w:rPr>
        <w:t>rozpoczęty dzień zwłoki.</w:t>
      </w:r>
    </w:p>
    <w:p w14:paraId="3CE05E7B" w14:textId="71F38EE5"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23</w:t>
      </w:r>
    </w:p>
    <w:p w14:paraId="069564B6" w14:textId="41026235"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Wykonawca oświadcza, że wszelkie czynności związane z realizacją robót </w:t>
      </w:r>
      <w:r w:rsidR="00F736DA" w:rsidRPr="00F34CEE">
        <w:rPr>
          <w:rFonts w:ascii="Garamond" w:hAnsi="Garamond"/>
          <w:bCs/>
          <w:kern w:val="0"/>
          <w:sz w:val="20"/>
          <w:szCs w:val="20"/>
          <w:lang w:eastAsia="ar-SA"/>
        </w:rPr>
        <w:t>ogólno</w:t>
      </w:r>
      <w:r w:rsidRPr="00F34CEE">
        <w:rPr>
          <w:rFonts w:ascii="Garamond" w:hAnsi="Garamond"/>
          <w:bCs/>
          <w:kern w:val="0"/>
          <w:sz w:val="20"/>
          <w:szCs w:val="20"/>
          <w:lang w:eastAsia="ar-SA"/>
        </w:rPr>
        <w:t xml:space="preserve">budowlanych </w:t>
      </w:r>
      <w:r w:rsidR="00F736DA" w:rsidRPr="00F34CEE">
        <w:rPr>
          <w:rFonts w:ascii="Garamond" w:hAnsi="Garamond"/>
          <w:bCs/>
          <w:kern w:val="0"/>
          <w:sz w:val="20"/>
          <w:szCs w:val="20"/>
          <w:lang w:eastAsia="ar-SA"/>
        </w:rPr>
        <w:t xml:space="preserve">(przez Wykonawcę i podwykonawców) będą wykonywane przez osoby zatrudnione na umowie o pracę </w:t>
      </w:r>
      <w:r w:rsidRPr="00F34CEE">
        <w:rPr>
          <w:rFonts w:ascii="Garamond" w:hAnsi="Garamond"/>
          <w:bCs/>
          <w:kern w:val="0"/>
          <w:sz w:val="20"/>
          <w:szCs w:val="20"/>
          <w:lang w:eastAsia="ar-SA"/>
        </w:rPr>
        <w:t>(</w:t>
      </w:r>
      <w:r w:rsidR="00F736DA" w:rsidRPr="00F34CEE">
        <w:rPr>
          <w:rFonts w:ascii="Garamond" w:hAnsi="Garamond"/>
          <w:bCs/>
          <w:kern w:val="0"/>
          <w:sz w:val="20"/>
          <w:szCs w:val="20"/>
          <w:lang w:eastAsia="ar-SA"/>
        </w:rPr>
        <w:t xml:space="preserve">dot. </w:t>
      </w:r>
      <w:r w:rsidRPr="00F34CEE">
        <w:rPr>
          <w:rFonts w:ascii="Garamond" w:eastAsia="SimSun" w:hAnsi="Garamond" w:cs="Arial"/>
          <w:kern w:val="0"/>
          <w:sz w:val="20"/>
          <w:szCs w:val="20"/>
        </w:rPr>
        <w:t>wszystkich pracowników fizycznych, bezpośrednio zaangażowanych w procesie budowy</w:t>
      </w:r>
      <w:r w:rsidR="00F736DA" w:rsidRPr="00F34CEE">
        <w:rPr>
          <w:rFonts w:ascii="Garamond" w:eastAsia="SimSun" w:hAnsi="Garamond" w:cs="Arial"/>
          <w:kern w:val="0"/>
          <w:sz w:val="20"/>
          <w:szCs w:val="20"/>
        </w:rPr>
        <w:t>; w</w:t>
      </w:r>
      <w:r w:rsidRPr="00F34CEE">
        <w:rPr>
          <w:rFonts w:ascii="Garamond" w:eastAsia="SimSun" w:hAnsi="Garamond" w:cs="Arial"/>
          <w:kern w:val="0"/>
          <w:sz w:val="20"/>
          <w:szCs w:val="20"/>
        </w:rPr>
        <w:t xml:space="preserve">ymóg </w:t>
      </w:r>
      <w:r w:rsidR="00F736DA" w:rsidRPr="00F34CEE">
        <w:rPr>
          <w:rFonts w:ascii="Garamond" w:eastAsia="SimSun" w:hAnsi="Garamond" w:cs="Arial"/>
          <w:kern w:val="0"/>
          <w:sz w:val="20"/>
          <w:szCs w:val="20"/>
        </w:rPr>
        <w:t xml:space="preserve">ten nie </w:t>
      </w:r>
      <w:r w:rsidRPr="00F34CEE">
        <w:rPr>
          <w:rFonts w:ascii="Garamond" w:eastAsia="SimSun" w:hAnsi="Garamond" w:cs="Arial"/>
          <w:kern w:val="0"/>
          <w:sz w:val="20"/>
          <w:szCs w:val="20"/>
        </w:rPr>
        <w:t>dotyczy osób</w:t>
      </w:r>
      <w:r w:rsidR="00F736DA" w:rsidRPr="00F34CEE">
        <w:rPr>
          <w:rFonts w:ascii="Garamond" w:eastAsia="SimSun" w:hAnsi="Garamond" w:cs="Arial"/>
          <w:kern w:val="0"/>
          <w:sz w:val="20"/>
          <w:szCs w:val="20"/>
        </w:rPr>
        <w:t xml:space="preserve"> </w:t>
      </w:r>
      <w:r w:rsidRPr="00F34CEE">
        <w:rPr>
          <w:rFonts w:ascii="Garamond" w:eastAsia="SimSun" w:hAnsi="Garamond" w:cs="Arial"/>
          <w:kern w:val="0"/>
          <w:sz w:val="20"/>
          <w:szCs w:val="20"/>
        </w:rPr>
        <w:t>kierujących budową/robotami</w:t>
      </w:r>
      <w:r w:rsidR="00F736DA" w:rsidRPr="00F34CEE">
        <w:rPr>
          <w:rFonts w:ascii="Garamond" w:eastAsia="SimSun" w:hAnsi="Garamond" w:cs="Arial"/>
          <w:kern w:val="0"/>
          <w:sz w:val="20"/>
          <w:szCs w:val="20"/>
        </w:rPr>
        <w:t>, kierowców i specjalistów wykonujących czynności w ramach prowadzonej przez siebie działalności gospodarczej).</w:t>
      </w:r>
      <w:r w:rsidRPr="00F34CEE">
        <w:rPr>
          <w:rFonts w:ascii="Garamond" w:hAnsi="Garamond"/>
          <w:bCs/>
          <w:kern w:val="0"/>
          <w:sz w:val="20"/>
          <w:szCs w:val="20"/>
          <w:lang w:eastAsia="ar-SA"/>
        </w:rPr>
        <w:t xml:space="preserve"> </w:t>
      </w:r>
    </w:p>
    <w:p w14:paraId="2C454D4B" w14:textId="30153FAF"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34CEE">
        <w:rPr>
          <w:rFonts w:ascii="Garamond" w:hAnsi="Garamond"/>
          <w:bCs/>
          <w:kern w:val="0"/>
          <w:sz w:val="20"/>
          <w:szCs w:val="20"/>
          <w:lang w:eastAsia="ar-SA"/>
        </w:rPr>
        <w:t>W</w:t>
      </w:r>
      <w:r w:rsidRPr="00F34CEE">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34CEE"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34CEE">
        <w:rPr>
          <w:rFonts w:ascii="Garamond" w:hAnsi="Garamond"/>
          <w:bCs/>
          <w:kern w:val="0"/>
          <w:sz w:val="20"/>
          <w:szCs w:val="20"/>
          <w:lang w:eastAsia="ar-SA"/>
        </w:rPr>
        <w:t xml:space="preserve"> we wskazanym przez Zamawiającego terminie</w:t>
      </w:r>
      <w:r w:rsidRPr="00F34CEE">
        <w:rPr>
          <w:rFonts w:ascii="Garamond" w:hAnsi="Garamond"/>
          <w:bCs/>
          <w:kern w:val="0"/>
          <w:sz w:val="20"/>
          <w:szCs w:val="20"/>
          <w:lang w:eastAsia="ar-SA"/>
        </w:rPr>
        <w:t>;</w:t>
      </w:r>
    </w:p>
    <w:p w14:paraId="1E61503F" w14:textId="77777777" w:rsidR="0039185C" w:rsidRPr="00F34CEE"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niezwłocznego informowania Zamawiającego o zmianach w tym zakresie</w:t>
      </w:r>
      <w:r w:rsidR="00F736DA" w:rsidRPr="00F34CEE">
        <w:rPr>
          <w:rFonts w:ascii="Garamond" w:hAnsi="Garamond"/>
          <w:bCs/>
          <w:kern w:val="0"/>
          <w:sz w:val="20"/>
          <w:szCs w:val="20"/>
          <w:lang w:eastAsia="ar-SA"/>
        </w:rPr>
        <w:t>.</w:t>
      </w:r>
    </w:p>
    <w:p w14:paraId="61FE3DDB" w14:textId="08898CD4" w:rsidR="00C63E4C" w:rsidRPr="00F34CEE"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34CEE">
        <w:rPr>
          <w:rFonts w:ascii="Garamond" w:hAnsi="Garamond"/>
          <w:bCs/>
          <w:kern w:val="0"/>
          <w:sz w:val="20"/>
          <w:szCs w:val="20"/>
          <w:lang w:eastAsia="ar-SA"/>
        </w:rPr>
        <w:t>1 czynności</w:t>
      </w:r>
      <w:r w:rsidRPr="00F34CEE">
        <w:rPr>
          <w:rFonts w:ascii="Garamond" w:hAnsi="Garamond"/>
          <w:bCs/>
          <w:kern w:val="0"/>
          <w:sz w:val="20"/>
          <w:szCs w:val="20"/>
          <w:lang w:eastAsia="ar-SA"/>
        </w:rPr>
        <w:t xml:space="preserve">. </w:t>
      </w:r>
    </w:p>
    <w:p w14:paraId="75510A7E" w14:textId="77777777" w:rsidR="0039185C" w:rsidRPr="00F34CEE"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34CEE"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34CEE"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34CEE">
        <w:rPr>
          <w:rFonts w:ascii="Garamond" w:hAnsi="Garamond"/>
          <w:bCs/>
          <w:kern w:val="0"/>
          <w:sz w:val="20"/>
          <w:szCs w:val="20"/>
          <w:lang w:eastAsia="ar-SA"/>
        </w:rPr>
        <w:t>umowy w terminie 30 dni od daty powzięcia wiadomości o okoliczności stanowiące podstawę do odstąpienia i</w:t>
      </w:r>
      <w:r w:rsidRPr="00F34CEE">
        <w:rPr>
          <w:rFonts w:ascii="Garamond" w:hAnsi="Garamond"/>
          <w:bCs/>
          <w:kern w:val="0"/>
          <w:sz w:val="20"/>
          <w:szCs w:val="20"/>
          <w:lang w:eastAsia="ar-SA"/>
        </w:rPr>
        <w:t xml:space="preserve"> naliczenia kary umownej </w:t>
      </w:r>
      <w:r w:rsidR="00F736DA" w:rsidRPr="00F34CEE">
        <w:rPr>
          <w:rFonts w:ascii="Garamond" w:hAnsi="Garamond"/>
          <w:bCs/>
          <w:kern w:val="0"/>
          <w:sz w:val="20"/>
          <w:szCs w:val="20"/>
          <w:lang w:eastAsia="ar-SA"/>
        </w:rPr>
        <w:t xml:space="preserve">przewidzianej niniejszą Umową. </w:t>
      </w:r>
      <w:r w:rsidRPr="00F34CEE">
        <w:rPr>
          <w:rFonts w:ascii="Garamond" w:hAnsi="Garamond"/>
          <w:bCs/>
          <w:kern w:val="0"/>
          <w:sz w:val="20"/>
          <w:szCs w:val="20"/>
          <w:lang w:eastAsia="ar-SA"/>
        </w:rPr>
        <w:t xml:space="preserve"> </w:t>
      </w:r>
    </w:p>
    <w:p w14:paraId="2FA736FB" w14:textId="77777777" w:rsidR="00D5663A" w:rsidRPr="00F34CEE"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1CCE69F7" w:rsidR="00D5663A" w:rsidRPr="00F34CEE"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§23 a</w:t>
      </w:r>
    </w:p>
    <w:p w14:paraId="5B39EF46" w14:textId="77777777" w:rsidR="00D5663A" w:rsidRPr="00F34CEE"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34CEE">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Zapisy dotyczące Konsorcjum – Wykonawców wspólnie ubiegających się o udzielenie zamówienia, zostały wskazane </w:t>
      </w:r>
      <w:r w:rsidRPr="00F34CEE">
        <w:rPr>
          <w:rFonts w:ascii="Garamond" w:hAnsi="Garamond" w:cs="Arial"/>
          <w:kern w:val="0"/>
          <w:sz w:val="20"/>
          <w:szCs w:val="20"/>
          <w:lang w:eastAsia="pl-PL"/>
        </w:rPr>
        <w:br/>
        <w:t>w SWZ.</w:t>
      </w:r>
    </w:p>
    <w:p w14:paraId="1FDE9114" w14:textId="3601E7E5"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34CEE">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34CEE">
        <w:rPr>
          <w:rFonts w:ascii="Garamond" w:hAnsi="Garamond" w:cs="Arial"/>
          <w:kern w:val="0"/>
          <w:sz w:val="20"/>
          <w:szCs w:val="20"/>
          <w:lang w:eastAsia="pl-PL"/>
        </w:rPr>
        <w:t xml:space="preserve"> </w:t>
      </w:r>
      <w:r w:rsidRPr="00F34CEE">
        <w:rPr>
          <w:rFonts w:ascii="Garamond" w:hAnsi="Garamond" w:cs="Arial"/>
          <w:kern w:val="0"/>
          <w:sz w:val="20"/>
          <w:szCs w:val="20"/>
          <w:lang w:eastAsia="pl-PL"/>
        </w:rPr>
        <w:t xml:space="preserve">z zapisami niniejszej Umowy pierwszeństwo </w:t>
      </w:r>
      <w:r w:rsidR="007B6102" w:rsidRPr="00F34CEE">
        <w:rPr>
          <w:rFonts w:ascii="Garamond" w:hAnsi="Garamond" w:cs="Arial"/>
          <w:kern w:val="0"/>
          <w:sz w:val="20"/>
          <w:szCs w:val="20"/>
          <w:lang w:eastAsia="pl-PL"/>
        </w:rPr>
        <w:t>mają</w:t>
      </w:r>
      <w:r w:rsidRPr="00F34CEE">
        <w:rPr>
          <w:rFonts w:ascii="Garamond" w:hAnsi="Garamond" w:cs="Arial"/>
          <w:kern w:val="0"/>
          <w:sz w:val="20"/>
          <w:szCs w:val="20"/>
          <w:lang w:eastAsia="pl-PL"/>
        </w:rPr>
        <w:t xml:space="preserve"> zapisy niniejszej Umowy.</w:t>
      </w:r>
    </w:p>
    <w:p w14:paraId="4B889D03" w14:textId="7DAEEFAE"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34CEE" w:rsidRDefault="00D5663A">
      <w:pPr>
        <w:numPr>
          <w:ilvl w:val="0"/>
          <w:numId w:val="176"/>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20002372"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24</w:t>
      </w:r>
    </w:p>
    <w:p w14:paraId="5AF82F9F" w14:textId="77777777" w:rsidR="009F30FC" w:rsidRPr="00F34CEE"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Fonts w:ascii="Garamond" w:hAnsi="Garamond"/>
          <w:kern w:val="0"/>
          <w:sz w:val="20"/>
          <w:szCs w:val="20"/>
          <w:lang w:eastAsia="ar-SA"/>
        </w:rPr>
        <w:t>I</w:t>
      </w:r>
      <w:r w:rsidRPr="00F34CEE">
        <w:rPr>
          <w:rStyle w:val="markedcontent"/>
          <w:rFonts w:ascii="Garamond" w:hAnsi="Garamond" w:cs="Arial"/>
          <w:sz w:val="20"/>
          <w:szCs w:val="20"/>
        </w:rPr>
        <w:t xml:space="preserve">ntegralną częścią niniejszej umowy </w:t>
      </w:r>
      <w:r w:rsidR="00C811AE" w:rsidRPr="00F34CEE">
        <w:rPr>
          <w:rStyle w:val="markedcontent"/>
          <w:rFonts w:ascii="Garamond" w:hAnsi="Garamond" w:cs="Arial"/>
          <w:sz w:val="20"/>
          <w:szCs w:val="20"/>
        </w:rPr>
        <w:t xml:space="preserve">jest SWZ, </w:t>
      </w:r>
      <w:r w:rsidRPr="00F34CEE">
        <w:rPr>
          <w:rStyle w:val="markedcontent"/>
          <w:rFonts w:ascii="Garamond" w:hAnsi="Garamond" w:cs="Arial"/>
          <w:sz w:val="20"/>
          <w:szCs w:val="20"/>
        </w:rPr>
        <w:t xml:space="preserve">w tym dokumentacja </w:t>
      </w:r>
      <w:r w:rsidR="003802E0" w:rsidRPr="00F34CEE">
        <w:rPr>
          <w:rStyle w:val="markedcontent"/>
          <w:rFonts w:ascii="Garamond" w:hAnsi="Garamond" w:cs="Arial"/>
          <w:sz w:val="20"/>
          <w:szCs w:val="20"/>
        </w:rPr>
        <w:t xml:space="preserve">przetargowa </w:t>
      </w:r>
      <w:r w:rsidRPr="00F34CEE">
        <w:rPr>
          <w:rStyle w:val="markedcontent"/>
          <w:rFonts w:ascii="Garamond" w:hAnsi="Garamond" w:cs="Arial"/>
          <w:sz w:val="20"/>
          <w:szCs w:val="20"/>
        </w:rPr>
        <w:t>i oferta przetargowa Wykonawcy</w:t>
      </w:r>
      <w:r w:rsidR="00C811AE" w:rsidRPr="00F34CEE">
        <w:rPr>
          <w:rStyle w:val="markedcontent"/>
          <w:rFonts w:ascii="Garamond" w:hAnsi="Garamond" w:cs="Arial"/>
          <w:sz w:val="20"/>
          <w:szCs w:val="20"/>
        </w:rPr>
        <w:t>.</w:t>
      </w:r>
    </w:p>
    <w:p w14:paraId="633C3BCC" w14:textId="3F4CE3E7" w:rsidR="009F30FC" w:rsidRPr="00F34CEE"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Umowa,</w:t>
      </w:r>
    </w:p>
    <w:p w14:paraId="531FA909" w14:textId="4BFD28C7"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Dokumentacja przetargowa ( SWZ, OPZ-PFU)</w:t>
      </w:r>
    </w:p>
    <w:p w14:paraId="44E2420D" w14:textId="716693AA"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Oferta Wykonawcy.</w:t>
      </w:r>
    </w:p>
    <w:p w14:paraId="5CF3968D" w14:textId="1BC99588" w:rsidR="00B23856" w:rsidRPr="00F34CEE"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W odniesieniu do zobowiązań Wykonawcy określonych w przedmiocie Umowy, niniejszą Umowę oraz dokumenty, </w:t>
      </w:r>
      <w:r w:rsidR="001E4A2C" w:rsidRPr="00F34CEE">
        <w:rPr>
          <w:rStyle w:val="markedcontent"/>
          <w:rFonts w:ascii="Garamond" w:hAnsi="Garamond" w:cs="Arial"/>
          <w:sz w:val="20"/>
          <w:szCs w:val="20"/>
        </w:rPr>
        <w:br/>
      </w:r>
      <w:r w:rsidRPr="00F34CEE">
        <w:rPr>
          <w:rStyle w:val="markedcontent"/>
          <w:rFonts w:ascii="Garamond" w:hAnsi="Garamond" w:cs="Arial"/>
          <w:sz w:val="20"/>
          <w:szCs w:val="20"/>
        </w:rPr>
        <w:t xml:space="preserve">o których mowa w ust. </w:t>
      </w:r>
      <w:r w:rsidR="001E4A2C" w:rsidRPr="00F34CEE">
        <w:rPr>
          <w:rStyle w:val="markedcontent"/>
          <w:rFonts w:ascii="Garamond" w:hAnsi="Garamond" w:cs="Arial"/>
          <w:sz w:val="20"/>
          <w:szCs w:val="20"/>
        </w:rPr>
        <w:t>2</w:t>
      </w:r>
      <w:r w:rsidRPr="00F34CEE">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Przed wystąpieniem na drogę sądową, strony zobowiązane są  podjąć kroki zmierzające do rozstrzygnięcia sporu na   drodze polubownej, w szczególności poprzez wystąpienie pisemne kierowane do drugiej strony umowy.</w:t>
      </w:r>
    </w:p>
    <w:p w14:paraId="3D350626"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34CEE"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 xml:space="preserve">ZAMAWIAJĄCY : …………………………., tel.: ……………….., email: </w:t>
      </w:r>
      <w:hyperlink r:id="rId22" w:history="1">
        <w:r w:rsidRPr="00F34CEE">
          <w:rPr>
            <w:rStyle w:val="Hipercze"/>
            <w:rFonts w:ascii="Garamond" w:hAnsi="Garamond" w:cs="Garamond"/>
            <w:bCs/>
            <w:color w:val="auto"/>
            <w:kern w:val="0"/>
            <w:sz w:val="20"/>
            <w:szCs w:val="20"/>
            <w:lang w:eastAsia="ar-SA"/>
          </w:rPr>
          <w:t>……………………………….</w:t>
        </w:r>
      </w:hyperlink>
      <w:r w:rsidRPr="00F34CEE">
        <w:rPr>
          <w:rFonts w:ascii="Garamond" w:hAnsi="Garamond" w:cs="Garamond"/>
          <w:bCs/>
          <w:kern w:val="0"/>
          <w:sz w:val="20"/>
          <w:szCs w:val="20"/>
          <w:lang w:eastAsia="ar-SA"/>
        </w:rPr>
        <w:t xml:space="preserve"> </w:t>
      </w:r>
    </w:p>
    <w:p w14:paraId="424C0C11" w14:textId="77777777"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WYKONAWCA :  ………………………………………………………………………………</w:t>
      </w:r>
    </w:p>
    <w:p w14:paraId="5CBA4363" w14:textId="5B82CE56" w:rsidR="000D7AD5" w:rsidRPr="00F34CEE"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34CEE">
        <w:rPr>
          <w:rFonts w:ascii="Garamond" w:hAnsi="Garamond" w:cs="Garamond"/>
          <w:bCs/>
          <w:kern w:val="0"/>
          <w:sz w:val="20"/>
          <w:szCs w:val="20"/>
          <w:lang w:eastAsia="ar-SA"/>
        </w:rPr>
        <w:t>Skutki prawne wywołuje tylko korespondencja doręczona listem poleconym lub osobiście za potwierdzeniem.</w:t>
      </w:r>
      <w:r w:rsidRPr="00F34CEE">
        <w:rPr>
          <w:rFonts w:ascii="Garamond" w:hAnsi="Garamond"/>
          <w:sz w:val="20"/>
          <w:szCs w:val="20"/>
        </w:rPr>
        <w:t xml:space="preserve"> </w:t>
      </w:r>
      <w:r w:rsidRPr="00F34CEE">
        <w:rPr>
          <w:rFonts w:ascii="Garamond" w:hAnsi="Garamond" w:cs="Garamond"/>
          <w:bCs/>
          <w:kern w:val="0"/>
          <w:sz w:val="20"/>
          <w:szCs w:val="20"/>
          <w:lang w:eastAsia="ar-SA"/>
        </w:rPr>
        <w:t>Strony obowiązane są zawiadamiać się wzajemnie na piśmie o każdorazowej zmianie adresu miejsca siedziby oraz  numerów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34CEE">
        <w:rPr>
          <w:rFonts w:ascii="Garamond" w:hAnsi="Garamond"/>
          <w:kern w:val="0"/>
          <w:sz w:val="20"/>
          <w:szCs w:val="20"/>
          <w:lang w:eastAsia="ar-SA"/>
        </w:rPr>
        <w:t xml:space="preserve">Ministra Obrony Narodowej, to jest podmiotu tworzącego dla </w:t>
      </w:r>
      <w:r w:rsidRPr="00F34CEE">
        <w:rPr>
          <w:rFonts w:ascii="Garamond" w:hAnsi="Garamond"/>
          <w:kern w:val="0"/>
          <w:sz w:val="20"/>
          <w:szCs w:val="20"/>
          <w:lang w:eastAsia="ar-SA"/>
        </w:rPr>
        <w:t>Zamawiającego.</w:t>
      </w:r>
    </w:p>
    <w:p w14:paraId="6CFA9127" w14:textId="7F8ACF6E" w:rsidR="00D429A3" w:rsidRPr="00F34CEE"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czy  fakt wprowadzenia polityki celnej przez Stany Zjednoczone Ameryki. W zakresie, w jakim znane lub możliwe do przewidzenia są skutki wojny w Ukrainie lub skutki konfliktu zbrojnego </w:t>
      </w:r>
      <w:r w:rsidR="009F30FC" w:rsidRPr="00F34CEE">
        <w:rPr>
          <w:rFonts w:ascii="Garamond" w:hAnsi="Garamond"/>
          <w:kern w:val="0"/>
          <w:sz w:val="20"/>
          <w:szCs w:val="20"/>
          <w:lang w:eastAsia="ar-SA"/>
        </w:rPr>
        <w:t>na</w:t>
      </w:r>
      <w:r w:rsidRPr="00F34CEE">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34CEE"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34CEE">
        <w:rPr>
          <w:rFonts w:ascii="Garamond" w:hAnsi="Garamond"/>
          <w:kern w:val="0"/>
          <w:sz w:val="20"/>
          <w:szCs w:val="20"/>
          <w:lang w:eastAsia="ar-SA"/>
        </w:rPr>
        <w:t>Wszelkie postanowienia umowy będą interpretowane na podstawie przepisów prawa polskiego.</w:t>
      </w:r>
    </w:p>
    <w:p w14:paraId="77AFA260"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Umowę sporządzono w 2 jednobrzmiących egzemplarzach po jednym dla każdej ze stron</w:t>
      </w:r>
    </w:p>
    <w:p w14:paraId="3EA4B92D" w14:textId="77777777" w:rsidR="00B23856"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34CEE"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34CEE"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WYKONAWCA                                                                                                        ZAMAWIAJĄCY:</w:t>
      </w:r>
      <w:r w:rsidRPr="00F34CEE">
        <w:rPr>
          <w:rFonts w:ascii="Garamond" w:hAnsi="Garamond"/>
          <w:b/>
          <w:kern w:val="0"/>
          <w:sz w:val="20"/>
          <w:szCs w:val="20"/>
          <w:lang w:eastAsia="ar-SA"/>
        </w:rPr>
        <w:tab/>
        <w:t xml:space="preserve">               </w:t>
      </w:r>
    </w:p>
    <w:p w14:paraId="029D2367"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kern w:val="0"/>
          <w:sz w:val="20"/>
          <w:szCs w:val="20"/>
          <w:lang w:eastAsia="ar-SA"/>
        </w:rPr>
        <w:t>....................................................</w:t>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t xml:space="preserve">     .....................................................</w:t>
      </w:r>
    </w:p>
    <w:p w14:paraId="6C4FE619" w14:textId="77777777" w:rsidR="002F1D3C" w:rsidRPr="00F34CEE" w:rsidRDefault="002F1D3C" w:rsidP="00A45C06">
      <w:pPr>
        <w:autoSpaceDN/>
        <w:spacing w:line="276" w:lineRule="auto"/>
        <w:jc w:val="center"/>
        <w:textAlignment w:val="auto"/>
        <w:rPr>
          <w:rFonts w:ascii="Garamond" w:hAnsi="Garamond"/>
          <w:b/>
          <w:kern w:val="0"/>
          <w:sz w:val="20"/>
          <w:szCs w:val="20"/>
          <w:lang w:eastAsia="ar-SA"/>
        </w:rPr>
      </w:pPr>
    </w:p>
    <w:p w14:paraId="79BD6653"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3B0A1CB0"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34CEE"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KONTRASYGNUJE</w:t>
      </w:r>
    </w:p>
    <w:p w14:paraId="2CB14D1D"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b/>
          <w:kern w:val="0"/>
          <w:sz w:val="20"/>
          <w:szCs w:val="20"/>
          <w:lang w:eastAsia="ar-SA"/>
        </w:rPr>
        <w:t>GŁÓWNY KSIĘGOWY</w:t>
      </w:r>
    </w:p>
    <w:p w14:paraId="71A9603E" w14:textId="1556E4BF" w:rsidR="008B0118" w:rsidRPr="00F34CEE" w:rsidRDefault="00B23856" w:rsidP="00A45C06">
      <w:pPr>
        <w:spacing w:line="276" w:lineRule="auto"/>
        <w:jc w:val="center"/>
        <w:rPr>
          <w:rFonts w:ascii="Garamond" w:hAnsi="Garamond"/>
          <w:kern w:val="2"/>
          <w:sz w:val="20"/>
          <w:szCs w:val="20"/>
        </w:rPr>
      </w:pPr>
      <w:r w:rsidRPr="00F34CEE">
        <w:rPr>
          <w:rFonts w:ascii="Garamond" w:hAnsi="Garamond"/>
          <w:kern w:val="0"/>
          <w:sz w:val="20"/>
          <w:szCs w:val="20"/>
          <w:lang w:eastAsia="ar-SA"/>
        </w:rPr>
        <w:t>…………………………………………</w:t>
      </w:r>
    </w:p>
    <w:p w14:paraId="297C05F1" w14:textId="77777777" w:rsidR="008B0118" w:rsidRPr="00F34CEE" w:rsidRDefault="008B0118" w:rsidP="00A45C06">
      <w:pPr>
        <w:autoSpaceDN/>
        <w:spacing w:line="276" w:lineRule="auto"/>
        <w:contextualSpacing/>
        <w:jc w:val="center"/>
        <w:rPr>
          <w:rFonts w:ascii="Garamond" w:hAnsi="Garamond"/>
          <w:kern w:val="2"/>
          <w:sz w:val="20"/>
          <w:szCs w:val="20"/>
        </w:rPr>
      </w:pPr>
    </w:p>
    <w:p w14:paraId="01217131" w14:textId="77777777" w:rsidR="00960CCD" w:rsidRPr="00F34CEE" w:rsidRDefault="00960CCD" w:rsidP="00A45C06">
      <w:pPr>
        <w:autoSpaceDN/>
        <w:spacing w:line="276" w:lineRule="auto"/>
        <w:contextualSpacing/>
        <w:jc w:val="center"/>
        <w:rPr>
          <w:rFonts w:ascii="Garamond" w:hAnsi="Garamond"/>
          <w:kern w:val="2"/>
          <w:sz w:val="20"/>
          <w:szCs w:val="20"/>
        </w:rPr>
      </w:pPr>
    </w:p>
    <w:p w14:paraId="4EDB2004" w14:textId="77777777" w:rsidR="00960CCD" w:rsidRPr="00F34CEE" w:rsidRDefault="00960CCD" w:rsidP="00A45C06">
      <w:pPr>
        <w:autoSpaceDN/>
        <w:spacing w:line="276" w:lineRule="auto"/>
        <w:contextualSpacing/>
        <w:jc w:val="center"/>
        <w:rPr>
          <w:rFonts w:ascii="Garamond" w:hAnsi="Garamond"/>
          <w:kern w:val="2"/>
          <w:sz w:val="20"/>
          <w:szCs w:val="20"/>
        </w:rPr>
      </w:pPr>
    </w:p>
    <w:p w14:paraId="78F61E54" w14:textId="77777777" w:rsidR="003802E0" w:rsidRPr="00F34CEE" w:rsidRDefault="003802E0" w:rsidP="00A45C06">
      <w:pPr>
        <w:autoSpaceDN/>
        <w:spacing w:line="276" w:lineRule="auto"/>
        <w:contextualSpacing/>
        <w:jc w:val="center"/>
        <w:rPr>
          <w:rFonts w:ascii="Garamond" w:hAnsi="Garamond"/>
          <w:kern w:val="2"/>
          <w:sz w:val="20"/>
          <w:szCs w:val="20"/>
        </w:rPr>
      </w:pPr>
    </w:p>
    <w:p w14:paraId="4BBFF72F" w14:textId="77777777" w:rsidR="003802E0" w:rsidRPr="00F34CEE" w:rsidRDefault="003802E0" w:rsidP="00A45C06">
      <w:pPr>
        <w:autoSpaceDN/>
        <w:spacing w:line="276" w:lineRule="auto"/>
        <w:contextualSpacing/>
        <w:jc w:val="center"/>
        <w:rPr>
          <w:rFonts w:ascii="Garamond" w:hAnsi="Garamond"/>
          <w:kern w:val="2"/>
          <w:sz w:val="20"/>
          <w:szCs w:val="20"/>
        </w:rPr>
      </w:pPr>
    </w:p>
    <w:p w14:paraId="61F3BE91" w14:textId="77777777" w:rsidR="003802E0" w:rsidRPr="00F34CEE" w:rsidRDefault="003802E0" w:rsidP="00A45C06">
      <w:pPr>
        <w:autoSpaceDN/>
        <w:spacing w:line="276" w:lineRule="auto"/>
        <w:contextualSpacing/>
        <w:jc w:val="center"/>
        <w:rPr>
          <w:rFonts w:ascii="Garamond" w:hAnsi="Garamond"/>
          <w:kern w:val="2"/>
          <w:sz w:val="20"/>
          <w:szCs w:val="20"/>
        </w:rPr>
      </w:pPr>
    </w:p>
    <w:p w14:paraId="36C46653" w14:textId="77777777" w:rsidR="003802E0" w:rsidRPr="00F34CEE" w:rsidRDefault="003802E0" w:rsidP="00A45C06">
      <w:pPr>
        <w:autoSpaceDN/>
        <w:spacing w:line="276" w:lineRule="auto"/>
        <w:contextualSpacing/>
        <w:jc w:val="center"/>
        <w:rPr>
          <w:rFonts w:ascii="Garamond" w:hAnsi="Garamond"/>
          <w:kern w:val="2"/>
          <w:sz w:val="20"/>
          <w:szCs w:val="20"/>
        </w:rPr>
      </w:pPr>
    </w:p>
    <w:p w14:paraId="15FD8EBD" w14:textId="77777777" w:rsidR="00A76AA7" w:rsidRPr="00F34CEE" w:rsidRDefault="00A76AA7" w:rsidP="00A45C06">
      <w:pPr>
        <w:autoSpaceDN/>
        <w:spacing w:line="276" w:lineRule="auto"/>
        <w:contextualSpacing/>
        <w:jc w:val="center"/>
        <w:rPr>
          <w:rFonts w:ascii="Garamond" w:hAnsi="Garamond"/>
          <w:kern w:val="2"/>
          <w:sz w:val="20"/>
          <w:szCs w:val="20"/>
        </w:rPr>
      </w:pPr>
    </w:p>
    <w:p w14:paraId="79294C7A" w14:textId="77777777" w:rsidR="00A76AA7" w:rsidRPr="00F34CEE" w:rsidRDefault="00A76AA7" w:rsidP="00A45C06">
      <w:pPr>
        <w:autoSpaceDN/>
        <w:spacing w:line="276" w:lineRule="auto"/>
        <w:contextualSpacing/>
        <w:jc w:val="center"/>
        <w:rPr>
          <w:rFonts w:ascii="Garamond" w:hAnsi="Garamond"/>
          <w:kern w:val="2"/>
          <w:sz w:val="20"/>
          <w:szCs w:val="20"/>
        </w:rPr>
      </w:pPr>
    </w:p>
    <w:p w14:paraId="6B6C2939" w14:textId="77777777" w:rsidR="00A76AA7" w:rsidRPr="00F34CEE" w:rsidRDefault="00A76AA7" w:rsidP="00A45C06">
      <w:pPr>
        <w:autoSpaceDN/>
        <w:spacing w:line="276" w:lineRule="auto"/>
        <w:contextualSpacing/>
        <w:jc w:val="center"/>
        <w:rPr>
          <w:rFonts w:ascii="Garamond" w:hAnsi="Garamond"/>
          <w:kern w:val="2"/>
          <w:sz w:val="20"/>
          <w:szCs w:val="20"/>
        </w:rPr>
      </w:pPr>
    </w:p>
    <w:p w14:paraId="69E75B0C" w14:textId="77777777" w:rsidR="00A76AA7" w:rsidRPr="00F34CEE" w:rsidRDefault="00A76AA7" w:rsidP="00A45C06">
      <w:pPr>
        <w:autoSpaceDN/>
        <w:spacing w:line="276" w:lineRule="auto"/>
        <w:contextualSpacing/>
        <w:jc w:val="center"/>
        <w:rPr>
          <w:rFonts w:ascii="Garamond" w:hAnsi="Garamond"/>
          <w:kern w:val="2"/>
          <w:sz w:val="20"/>
          <w:szCs w:val="20"/>
        </w:rPr>
      </w:pPr>
    </w:p>
    <w:p w14:paraId="790DB299" w14:textId="77777777" w:rsidR="00A76AA7" w:rsidRPr="00F34CEE" w:rsidRDefault="00A76AA7" w:rsidP="00A45C06">
      <w:pPr>
        <w:autoSpaceDN/>
        <w:spacing w:line="276" w:lineRule="auto"/>
        <w:contextualSpacing/>
        <w:jc w:val="center"/>
        <w:rPr>
          <w:rFonts w:ascii="Garamond" w:hAnsi="Garamond"/>
          <w:kern w:val="2"/>
          <w:sz w:val="20"/>
          <w:szCs w:val="20"/>
        </w:rPr>
      </w:pPr>
    </w:p>
    <w:p w14:paraId="403526ED" w14:textId="77777777" w:rsidR="00A76AA7" w:rsidRPr="00F34CEE" w:rsidRDefault="00A76AA7" w:rsidP="00A45C06">
      <w:pPr>
        <w:autoSpaceDN/>
        <w:spacing w:line="276" w:lineRule="auto"/>
        <w:contextualSpacing/>
        <w:jc w:val="center"/>
        <w:rPr>
          <w:rFonts w:ascii="Garamond" w:hAnsi="Garamond"/>
          <w:kern w:val="2"/>
          <w:sz w:val="20"/>
          <w:szCs w:val="20"/>
        </w:rPr>
      </w:pPr>
    </w:p>
    <w:p w14:paraId="28C9D9D6" w14:textId="35BBEC18" w:rsidR="00246792" w:rsidRPr="00F34CEE" w:rsidRDefault="00246792">
      <w:pPr>
        <w:suppressAutoHyphens w:val="0"/>
        <w:autoSpaceDN/>
        <w:spacing w:line="240" w:lineRule="auto"/>
        <w:textAlignment w:val="auto"/>
        <w:rPr>
          <w:rFonts w:ascii="Garamond" w:hAnsi="Garamond"/>
          <w:kern w:val="2"/>
          <w:sz w:val="20"/>
          <w:szCs w:val="20"/>
        </w:rPr>
      </w:pPr>
      <w:r w:rsidRPr="00F34CEE">
        <w:rPr>
          <w:rFonts w:ascii="Garamond" w:hAnsi="Garamond"/>
          <w:kern w:val="2"/>
          <w:sz w:val="20"/>
          <w:szCs w:val="20"/>
        </w:rPr>
        <w:br w:type="page"/>
      </w:r>
    </w:p>
    <w:p w14:paraId="055D2BCA" w14:textId="77777777" w:rsidR="00A76AA7" w:rsidRPr="00F34CEE" w:rsidRDefault="00A76AA7" w:rsidP="00A45C06">
      <w:pPr>
        <w:autoSpaceDN/>
        <w:spacing w:line="276" w:lineRule="auto"/>
        <w:contextualSpacing/>
        <w:jc w:val="center"/>
        <w:rPr>
          <w:rFonts w:ascii="Garamond" w:hAnsi="Garamond"/>
          <w:kern w:val="2"/>
          <w:sz w:val="20"/>
          <w:szCs w:val="20"/>
        </w:rPr>
      </w:pPr>
    </w:p>
    <w:p w14:paraId="17910B1B" w14:textId="77777777" w:rsidR="00A76AA7" w:rsidRPr="00F34CEE" w:rsidRDefault="00A76AA7" w:rsidP="00A45C06">
      <w:pPr>
        <w:autoSpaceDN/>
        <w:spacing w:line="276" w:lineRule="auto"/>
        <w:contextualSpacing/>
        <w:jc w:val="center"/>
        <w:rPr>
          <w:rFonts w:ascii="Garamond" w:hAnsi="Garamond"/>
          <w:kern w:val="2"/>
          <w:sz w:val="20"/>
          <w:szCs w:val="20"/>
        </w:rPr>
      </w:pPr>
    </w:p>
    <w:p w14:paraId="39C98E33" w14:textId="77777777" w:rsidR="00A76AA7" w:rsidRPr="00F34CEE" w:rsidRDefault="00A76AA7" w:rsidP="00A45C06">
      <w:pPr>
        <w:autoSpaceDN/>
        <w:spacing w:line="276" w:lineRule="auto"/>
        <w:contextualSpacing/>
        <w:jc w:val="center"/>
        <w:rPr>
          <w:rFonts w:ascii="Garamond" w:hAnsi="Garamond"/>
          <w:kern w:val="2"/>
          <w:sz w:val="20"/>
          <w:szCs w:val="20"/>
        </w:rPr>
      </w:pPr>
    </w:p>
    <w:p w14:paraId="3AEB3200" w14:textId="77777777" w:rsidR="00C52DCB" w:rsidRPr="00F34CEE"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5 DO SWZ</w:t>
      </w:r>
    </w:p>
    <w:p w14:paraId="6BEA07E2"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34CEE">
        <w:rPr>
          <w:rFonts w:ascii="Garamond" w:eastAsia="Arial" w:hAnsi="Garamond" w:cs="Arial"/>
          <w:sz w:val="20"/>
          <w:szCs w:val="20"/>
        </w:rPr>
        <w:t>Wykonawca:</w:t>
      </w:r>
    </w:p>
    <w:p w14:paraId="0C3D59CC"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28AAA1C8"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34CEE">
        <w:rPr>
          <w:rFonts w:ascii="Garamond" w:eastAsia="Arial" w:hAnsi="Garamond" w:cs="Arial"/>
          <w:i/>
          <w:sz w:val="20"/>
          <w:szCs w:val="20"/>
        </w:rPr>
        <w:t>(pełna nazwa/firma, adres, w zależności od podmiotu: NIP/PESEL, KRS/CEiDG)</w:t>
      </w:r>
    </w:p>
    <w:p w14:paraId="350D31C0"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34CEE">
        <w:rPr>
          <w:rFonts w:ascii="Garamond" w:eastAsia="Arial" w:hAnsi="Garamond" w:cs="Arial"/>
          <w:sz w:val="20"/>
          <w:szCs w:val="20"/>
          <w:u w:val="single"/>
        </w:rPr>
        <w:t>reprezentowany przez:</w:t>
      </w:r>
    </w:p>
    <w:p w14:paraId="563A6026"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18878400"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34CEE">
        <w:rPr>
          <w:rFonts w:ascii="Garamond" w:eastAsia="Arial" w:hAnsi="Garamond" w:cs="Arial"/>
          <w:i/>
          <w:sz w:val="20"/>
          <w:szCs w:val="20"/>
        </w:rPr>
        <w:t>(imię, nazwisko, stanowisko/podstawa do  reprezentacji)</w:t>
      </w:r>
    </w:p>
    <w:p w14:paraId="1B2050E5" w14:textId="77777777" w:rsidR="00C52DCB" w:rsidRPr="00F34CEE"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 xml:space="preserve">Oświadczenie Wykonawcy </w:t>
      </w:r>
    </w:p>
    <w:p w14:paraId="41CC0FB9" w14:textId="77777777" w:rsidR="00C52DCB" w:rsidRPr="00F34CEE"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DOTYCZĄCE PRZYNALEŻNOŚCI LUB BRAKU PRZYNALEŻNOŚCI DO TEJ SAMEJ GRUPY KAPITAŁOWEJ</w:t>
      </w:r>
    </w:p>
    <w:p w14:paraId="4C83FE54" w14:textId="5B98FDBE" w:rsidR="00C52DCB" w:rsidRPr="00F34CEE" w:rsidRDefault="00C52DCB" w:rsidP="00A45C06">
      <w:pPr>
        <w:spacing w:line="276" w:lineRule="auto"/>
        <w:jc w:val="center"/>
        <w:rPr>
          <w:rFonts w:ascii="Garamond" w:hAnsi="Garamond" w:cs="Arial"/>
          <w:kern w:val="0"/>
          <w:sz w:val="20"/>
          <w:szCs w:val="20"/>
          <w:u w:val="single"/>
          <w:lang w:eastAsia="pl-PL"/>
        </w:rPr>
      </w:pPr>
      <w:r w:rsidRPr="00F34CEE">
        <w:rPr>
          <w:rFonts w:ascii="Garamond" w:eastAsia="Arial" w:hAnsi="Garamond" w:cs="Arial"/>
          <w:sz w:val="20"/>
          <w:szCs w:val="20"/>
          <w:u w:val="single"/>
        </w:rPr>
        <w:t xml:space="preserve">Na potrzeby </w:t>
      </w:r>
      <w:r w:rsidRPr="00F34CEE">
        <w:rPr>
          <w:rFonts w:ascii="Garamond" w:hAnsi="Garamond" w:cs="Arial"/>
          <w:kern w:val="0"/>
          <w:sz w:val="20"/>
          <w:szCs w:val="20"/>
          <w:u w:val="single"/>
          <w:lang w:eastAsia="pl-PL"/>
        </w:rPr>
        <w:t>postępowania o udzielenie zamówienia publicznego pn. „</w:t>
      </w:r>
      <w:r w:rsidR="00960CCD" w:rsidRPr="00F34CEE">
        <w:rPr>
          <w:rFonts w:ascii="Garamond" w:hAnsi="Garamond"/>
          <w:b/>
          <w:sz w:val="20"/>
          <w:szCs w:val="20"/>
        </w:rPr>
        <w:t>Przebudowa z nadbudową oraz z rozbudową budynku nr 2 wraz z łącznikiem, w których mieszczą się Klinika Kardiologii, Klinika Chorób Wewnętrznych</w:t>
      </w:r>
      <w:r w:rsidR="00960CCD"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960CCD" w:rsidRPr="00F34CEE">
        <w:rPr>
          <w:rFonts w:ascii="Garamond" w:hAnsi="Garamond"/>
          <w:sz w:val="20"/>
          <w:szCs w:val="20"/>
        </w:rPr>
        <w:t xml:space="preserve"> -  zadanie nr  91837”</w:t>
      </w:r>
      <w:r w:rsidRPr="00F34CEE">
        <w:rPr>
          <w:rFonts w:ascii="Garamond" w:hAnsi="Garamond" w:cs="Arial"/>
          <w:kern w:val="0"/>
          <w:sz w:val="20"/>
          <w:szCs w:val="20"/>
          <w:u w:val="single"/>
          <w:lang w:eastAsia="pl-PL"/>
        </w:rPr>
        <w:t xml:space="preserve"> </w:t>
      </w:r>
    </w:p>
    <w:p w14:paraId="7EC0B959" w14:textId="77777777" w:rsidR="00C52DCB" w:rsidRPr="00F34CEE" w:rsidRDefault="00C52DCB" w:rsidP="00A45C06">
      <w:pPr>
        <w:pStyle w:val="Tekstpodstawowywcity"/>
        <w:spacing w:after="0" w:line="276" w:lineRule="auto"/>
        <w:ind w:left="0"/>
        <w:jc w:val="both"/>
        <w:rPr>
          <w:rFonts w:ascii="Garamond" w:hAnsi="Garamond" w:cs="Arial"/>
          <w:sz w:val="20"/>
          <w:szCs w:val="20"/>
        </w:rPr>
      </w:pPr>
      <w:r w:rsidRPr="00F34CEE">
        <w:rPr>
          <w:rFonts w:ascii="Garamond" w:hAnsi="Garamond" w:cs="Arial"/>
          <w:sz w:val="20"/>
          <w:szCs w:val="20"/>
        </w:rPr>
        <w:t xml:space="preserve">Oświadcza że: </w:t>
      </w:r>
    </w:p>
    <w:p w14:paraId="42938D8F" w14:textId="77777777" w:rsidR="00C52DCB" w:rsidRPr="00F34CEE"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34CEE"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bCs/>
          <w:sz w:val="20"/>
          <w:szCs w:val="20"/>
        </w:rPr>
        <w:t>NIE NALEŻY</w:t>
      </w:r>
      <w:r w:rsidRPr="00F34CEE">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34CEE">
        <w:rPr>
          <w:rFonts w:ascii="Garamond" w:hAnsi="Garamond" w:cs="Arial"/>
          <w:sz w:val="20"/>
          <w:szCs w:val="20"/>
        </w:rPr>
        <w:t xml:space="preserve"> ze zm.</w:t>
      </w:r>
      <w:r w:rsidRPr="00F34CEE">
        <w:rPr>
          <w:rFonts w:ascii="Garamond" w:hAnsi="Garamond" w:cs="Arial"/>
          <w:sz w:val="20"/>
          <w:szCs w:val="20"/>
        </w:rPr>
        <w:t>) w zakresie wynikającym z art. 108 ust. 1 pkt 5 ustawy PZP*</w:t>
      </w:r>
    </w:p>
    <w:p w14:paraId="735B2B3A" w14:textId="77777777" w:rsidR="00C52DCB" w:rsidRPr="00F34CEE"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34CEE"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sz w:val="20"/>
          <w:szCs w:val="20"/>
        </w:rPr>
        <w:t xml:space="preserve">NALEŻY  do tej samej grupy kapitałowej w rozumieniu ustawy z dnia 16 lutego 2007 r. o ochronie konkurencji i konsumentów, w zakresie wynikającym z art. 108 ust. 1 pkt 5 ustawy PZP z następującymi Wykonawcami*: </w:t>
      </w:r>
    </w:p>
    <w:p w14:paraId="2A985BEC"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320B2C80"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71B6F414" w14:textId="77777777" w:rsidR="00C52DCB" w:rsidRPr="00F34CEE" w:rsidRDefault="00C52DCB" w:rsidP="00A45C06">
      <w:pPr>
        <w:pStyle w:val="Tekstpodstawowywcity"/>
        <w:spacing w:line="276" w:lineRule="auto"/>
        <w:jc w:val="both"/>
        <w:rPr>
          <w:rFonts w:ascii="Garamond" w:hAnsi="Garamond" w:cs="Arial"/>
          <w:sz w:val="20"/>
          <w:szCs w:val="20"/>
        </w:rPr>
      </w:pPr>
      <w:r w:rsidRPr="00F34CEE">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34CEE" w:rsidRDefault="00C52DCB" w:rsidP="00A45C06">
      <w:pPr>
        <w:spacing w:line="276" w:lineRule="auto"/>
        <w:ind w:left="708"/>
        <w:jc w:val="both"/>
        <w:rPr>
          <w:rFonts w:ascii="Garamond" w:hAnsi="Garamond" w:cs="Arial"/>
          <w:i/>
          <w:sz w:val="20"/>
          <w:szCs w:val="20"/>
        </w:rPr>
      </w:pPr>
      <w:r w:rsidRPr="00F34CEE">
        <w:rPr>
          <w:rFonts w:ascii="Garamond" w:hAnsi="Garamond" w:cs="Arial"/>
          <w:sz w:val="20"/>
          <w:szCs w:val="20"/>
        </w:rPr>
        <w:t>**</w:t>
      </w:r>
      <w:r w:rsidRPr="00F34CEE">
        <w:rPr>
          <w:rFonts w:ascii="Garamond" w:hAnsi="Garamond" w:cs="Arial"/>
          <w:i/>
          <w:sz w:val="20"/>
          <w:szCs w:val="20"/>
        </w:rPr>
        <w:t>(jeżeli dotyczy)</w:t>
      </w:r>
    </w:p>
    <w:p w14:paraId="32F46DFC" w14:textId="77777777" w:rsidR="00C52DCB" w:rsidRPr="00F34CEE"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34CEE">
        <w:rPr>
          <w:rFonts w:ascii="Garamond" w:eastAsia="Arial" w:hAnsi="Garamond" w:cs="Arial"/>
          <w:i/>
          <w:sz w:val="20"/>
          <w:szCs w:val="20"/>
        </w:rPr>
        <w:t>*niepotrzebne skreślić</w:t>
      </w:r>
    </w:p>
    <w:p w14:paraId="662C2D2B" w14:textId="77777777" w:rsidR="0002497E" w:rsidRPr="00F34CEE"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34CEE">
        <w:rPr>
          <w:rFonts w:ascii="Garamond" w:eastAsia="Arial" w:hAnsi="Garamond" w:cs="Arial"/>
          <w:i/>
          <w:sz w:val="20"/>
          <w:szCs w:val="20"/>
        </w:rPr>
        <w:t>………………………………………………….</w:t>
      </w:r>
    </w:p>
    <w:p w14:paraId="47CDB58B" w14:textId="77777777" w:rsidR="0002497E" w:rsidRPr="00F34CEE"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39BA770E" w14:textId="77777777" w:rsidR="0002497E" w:rsidRPr="00F34CEE"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34CEE" w:rsidRDefault="000C55A0" w:rsidP="00A45C06">
      <w:pPr>
        <w:spacing w:line="276" w:lineRule="auto"/>
        <w:jc w:val="center"/>
        <w:rPr>
          <w:rFonts w:ascii="Garamond" w:hAnsi="Garamond" w:cs="Garamond"/>
          <w:sz w:val="20"/>
          <w:szCs w:val="20"/>
        </w:rPr>
      </w:pPr>
    </w:p>
    <w:p w14:paraId="64C09F5D" w14:textId="77777777" w:rsidR="00B23856" w:rsidRPr="00F34CEE" w:rsidRDefault="00B23856" w:rsidP="00A45C06">
      <w:pPr>
        <w:spacing w:line="276" w:lineRule="auto"/>
        <w:jc w:val="center"/>
        <w:rPr>
          <w:rFonts w:ascii="Garamond" w:hAnsi="Garamond" w:cs="Garamond"/>
          <w:sz w:val="20"/>
          <w:szCs w:val="20"/>
        </w:rPr>
      </w:pPr>
    </w:p>
    <w:p w14:paraId="5F6CA6C3" w14:textId="77777777" w:rsidR="00B23856" w:rsidRPr="00F34CEE" w:rsidRDefault="00B23856" w:rsidP="00A45C06">
      <w:pPr>
        <w:spacing w:line="276" w:lineRule="auto"/>
        <w:jc w:val="center"/>
        <w:rPr>
          <w:rFonts w:ascii="Garamond" w:hAnsi="Garamond" w:cs="Garamond"/>
          <w:sz w:val="20"/>
          <w:szCs w:val="20"/>
        </w:rPr>
      </w:pPr>
    </w:p>
    <w:p w14:paraId="35B57C59" w14:textId="77777777" w:rsidR="00B23856" w:rsidRPr="00F34CEE" w:rsidRDefault="00B23856" w:rsidP="00A45C06">
      <w:pPr>
        <w:spacing w:line="276" w:lineRule="auto"/>
        <w:jc w:val="center"/>
        <w:rPr>
          <w:rFonts w:ascii="Garamond" w:hAnsi="Garamond" w:cs="Garamond"/>
          <w:sz w:val="20"/>
          <w:szCs w:val="20"/>
        </w:rPr>
      </w:pPr>
    </w:p>
    <w:p w14:paraId="022BBC63" w14:textId="77777777" w:rsidR="00B23856" w:rsidRPr="00F34CEE" w:rsidRDefault="00B23856" w:rsidP="00A45C06">
      <w:pPr>
        <w:spacing w:line="276" w:lineRule="auto"/>
        <w:jc w:val="center"/>
        <w:rPr>
          <w:rFonts w:ascii="Garamond" w:hAnsi="Garamond" w:cs="Garamond"/>
          <w:sz w:val="20"/>
          <w:szCs w:val="20"/>
        </w:rPr>
      </w:pPr>
    </w:p>
    <w:p w14:paraId="0808DAE8" w14:textId="77777777" w:rsidR="00B23856" w:rsidRPr="00F34CEE" w:rsidRDefault="00B23856" w:rsidP="00246792">
      <w:pPr>
        <w:spacing w:line="276" w:lineRule="auto"/>
        <w:rPr>
          <w:rFonts w:ascii="Garamond" w:hAnsi="Garamond" w:cs="Garamond"/>
          <w:sz w:val="20"/>
          <w:szCs w:val="20"/>
        </w:rPr>
      </w:pPr>
    </w:p>
    <w:p w14:paraId="14CB74FE" w14:textId="77777777" w:rsidR="000C55A0" w:rsidRPr="00F34CEE" w:rsidRDefault="000C55A0" w:rsidP="00A45C06">
      <w:pP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6 DO SWZ</w:t>
      </w:r>
    </w:p>
    <w:p w14:paraId="5C53FADB" w14:textId="77777777" w:rsidR="000C55A0" w:rsidRPr="00F34CEE" w:rsidRDefault="000C55A0" w:rsidP="00A45C06">
      <w:pPr>
        <w:spacing w:line="276" w:lineRule="auto"/>
        <w:jc w:val="right"/>
        <w:rPr>
          <w:rFonts w:ascii="Garamond" w:eastAsia="Arial" w:hAnsi="Garamond" w:cs="Arial"/>
          <w:sz w:val="20"/>
          <w:szCs w:val="20"/>
        </w:rPr>
      </w:pPr>
    </w:p>
    <w:p w14:paraId="1CCB8172"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wykluczeniu</w:t>
      </w:r>
      <w:r w:rsidRPr="00F34CEE">
        <w:rPr>
          <w:rFonts w:ascii="Garamond" w:hAnsi="Garamond" w:cs="Arial"/>
          <w:sz w:val="20"/>
          <w:szCs w:val="20"/>
          <w:vertAlign w:val="superscript"/>
          <w:lang w:eastAsia="en-GB"/>
        </w:rPr>
        <w:t xml:space="preserve"> </w:t>
      </w:r>
      <w:r w:rsidRPr="00F34CEE">
        <w:rPr>
          <w:rFonts w:ascii="Garamond" w:hAnsi="Garamond" w:cs="Arial"/>
          <w:caps/>
          <w:sz w:val="20"/>
          <w:szCs w:val="20"/>
          <w:shd w:val="clear" w:color="auto" w:fill="D0CECE"/>
          <w:lang w:eastAsia="en-GB"/>
        </w:rPr>
        <w:t xml:space="preserve"> </w:t>
      </w:r>
    </w:p>
    <w:p w14:paraId="4631BCBE" w14:textId="77777777" w:rsidR="000C55A0" w:rsidRPr="00F34CEE"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34CEE">
        <w:rPr>
          <w:rFonts w:ascii="Garamond" w:hAnsi="Garamond" w:cs="Arial"/>
          <w:sz w:val="20"/>
          <w:szCs w:val="20"/>
          <w:shd w:val="clear" w:color="auto" w:fill="D0CECE"/>
          <w:lang w:eastAsia="en-GB"/>
        </w:rPr>
        <w:t xml:space="preserve">na podstawie art. 7 ust. 1 </w:t>
      </w:r>
    </w:p>
    <w:p w14:paraId="7D22A60D"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U</w:t>
      </w:r>
      <w:r w:rsidRPr="00F34CEE">
        <w:rPr>
          <w:rFonts w:ascii="Garamond" w:hAnsi="Garamond" w:cs="Arial"/>
          <w:sz w:val="20"/>
          <w:szCs w:val="20"/>
          <w:shd w:val="clear" w:color="auto" w:fill="D0CECE"/>
          <w:lang w:eastAsia="en-GB"/>
        </w:rPr>
        <w:t>stawy z dnia 13 kwietnia 2022 r.</w:t>
      </w:r>
      <w:r w:rsidRPr="00F34CEE">
        <w:rPr>
          <w:rFonts w:ascii="Garamond" w:hAnsi="Garamond" w:cs="Arial"/>
          <w:caps/>
          <w:sz w:val="20"/>
          <w:szCs w:val="20"/>
          <w:shd w:val="clear" w:color="auto" w:fill="D0CECE"/>
          <w:lang w:eastAsia="en-GB"/>
        </w:rPr>
        <w:t xml:space="preserve"> </w:t>
      </w:r>
    </w:p>
    <w:p w14:paraId="3549498B"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34CEE">
        <w:rPr>
          <w:rFonts w:ascii="Garamond" w:hAnsi="Garamond" w:cs="Arial"/>
          <w:caps/>
          <w:sz w:val="20"/>
          <w:szCs w:val="20"/>
          <w:shd w:val="clear" w:color="auto" w:fill="D0CECE"/>
          <w:lang w:eastAsia="en-GB"/>
        </w:rPr>
        <w:t xml:space="preserve"> </w:t>
      </w:r>
    </w:p>
    <w:p w14:paraId="5797270C"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oraz</w:t>
      </w:r>
    </w:p>
    <w:p w14:paraId="12808355"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zakazowi udzielania lub dalszego wykonywania wszelich</w:t>
      </w:r>
      <w:r w:rsidRPr="00F34CEE">
        <w:rPr>
          <w:rFonts w:ascii="Garamond" w:hAnsi="Garamond" w:cs="Arial"/>
          <w:sz w:val="20"/>
          <w:szCs w:val="20"/>
        </w:rPr>
        <w:t xml:space="preserve"> </w:t>
      </w:r>
      <w:r w:rsidRPr="00F34CEE">
        <w:rPr>
          <w:rFonts w:ascii="Garamond" w:hAnsi="Garamond" w:cs="Arial"/>
          <w:caps/>
          <w:sz w:val="20"/>
          <w:szCs w:val="20"/>
          <w:shd w:val="clear" w:color="auto" w:fill="D0CECE"/>
          <w:lang w:eastAsia="en-GB"/>
        </w:rPr>
        <w:t xml:space="preserve">zamówień publicznych </w:t>
      </w:r>
    </w:p>
    <w:p w14:paraId="673B0B06"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34CEE" w:rsidRDefault="000C55A0" w:rsidP="00A45C06">
      <w:pPr>
        <w:spacing w:after="200" w:line="276" w:lineRule="auto"/>
        <w:jc w:val="right"/>
        <w:rPr>
          <w:rFonts w:ascii="Garamond" w:eastAsia="Arial" w:hAnsi="Garamond" w:cs="Arial"/>
          <w:sz w:val="20"/>
          <w:szCs w:val="20"/>
        </w:rPr>
      </w:pPr>
    </w:p>
    <w:p w14:paraId="56FAC6F7" w14:textId="77777777" w:rsidR="000C55A0" w:rsidRPr="00F34CEE" w:rsidRDefault="000C55A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Nazwa Wykonawcy.................................................................................................................................</w:t>
      </w:r>
    </w:p>
    <w:p w14:paraId="6DAFD250" w14:textId="77777777" w:rsidR="000C55A0" w:rsidRPr="00F34CEE" w:rsidRDefault="000C55A0" w:rsidP="00A45C06">
      <w:pPr>
        <w:spacing w:after="200" w:line="276" w:lineRule="auto"/>
        <w:rPr>
          <w:rFonts w:ascii="Garamond" w:eastAsia="Arial" w:hAnsi="Garamond" w:cs="Arial"/>
          <w:sz w:val="20"/>
          <w:szCs w:val="20"/>
        </w:rPr>
      </w:pPr>
      <w:r w:rsidRPr="00F34CEE">
        <w:rPr>
          <w:rFonts w:ascii="Garamond" w:eastAsia="Arial" w:hAnsi="Garamond" w:cs="Arial"/>
          <w:sz w:val="20"/>
          <w:szCs w:val="20"/>
        </w:rPr>
        <w:t>Adres Wykonawcy...................................................................................................................................</w:t>
      </w:r>
    </w:p>
    <w:p w14:paraId="0D242613" w14:textId="5BBF6CC2" w:rsidR="000C55A0" w:rsidRPr="00F34CEE" w:rsidRDefault="00C2150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Wykonawca o</w:t>
      </w:r>
      <w:r w:rsidR="000C55A0" w:rsidRPr="00F34CEE">
        <w:rPr>
          <w:rFonts w:ascii="Garamond" w:eastAsia="Arial" w:hAnsi="Garamond" w:cs="Arial"/>
          <w:sz w:val="20"/>
          <w:szCs w:val="20"/>
        </w:rPr>
        <w:t>świadcza</w:t>
      </w:r>
      <w:r w:rsidRPr="00F34CEE">
        <w:rPr>
          <w:rFonts w:ascii="Garamond" w:eastAsia="Arial" w:hAnsi="Garamond" w:cs="Arial"/>
          <w:sz w:val="20"/>
          <w:szCs w:val="20"/>
        </w:rPr>
        <w:t>, że:</w:t>
      </w:r>
    </w:p>
    <w:p w14:paraId="2A58E341" w14:textId="669C41D2" w:rsidR="00243169" w:rsidRPr="00F34CEE"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34CEE">
        <w:rPr>
          <w:rFonts w:ascii="Garamond" w:hAnsi="Garamond" w:cs="Arial"/>
          <w:sz w:val="20"/>
          <w:szCs w:val="20"/>
          <w:lang w:eastAsia="en-GB"/>
        </w:rPr>
        <w:t>który stanowi, że z</w:t>
      </w:r>
      <w:r w:rsidR="00243169" w:rsidRPr="00F34CEE">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34CEE">
          <w:rPr>
            <w:rStyle w:val="Hipercze"/>
            <w:rFonts w:ascii="Garamond" w:hAnsi="Garamond" w:cs="Arial"/>
            <w:color w:val="auto"/>
            <w:sz w:val="20"/>
            <w:szCs w:val="20"/>
            <w:lang w:eastAsia="en-GB"/>
          </w:rPr>
          <w:t>ustawy</w:t>
        </w:r>
      </w:hyperlink>
      <w:r w:rsidR="00243169" w:rsidRPr="00F34CEE">
        <w:rPr>
          <w:rFonts w:ascii="Garamond" w:hAnsi="Garamond" w:cs="Arial"/>
          <w:sz w:val="20"/>
          <w:szCs w:val="20"/>
          <w:lang w:eastAsia="en-GB"/>
        </w:rPr>
        <w:t xml:space="preserve"> z dnia 11 września 2019 r. – Prawo zamówień publicznych wyklucza się:</w:t>
      </w:r>
    </w:p>
    <w:p w14:paraId="2F130FE1"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wykonawcę oraz uczestnika konkursu wymienionego w wykazach określonych w </w:t>
      </w:r>
      <w:hyperlink r:id="rId24"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5"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34CEE">
          <w:rPr>
            <w:rStyle w:val="Hipercze"/>
            <w:rFonts w:ascii="Garamond" w:hAnsi="Garamond" w:cs="Arial"/>
            <w:color w:val="auto"/>
            <w:sz w:val="20"/>
            <w:szCs w:val="20"/>
            <w:lang w:eastAsia="en-GB"/>
          </w:rPr>
          <w:t>ustawy</w:t>
        </w:r>
      </w:hyperlink>
      <w:r w:rsidRPr="00F34CEE">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8"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34CEE">
          <w:rPr>
            <w:rStyle w:val="Hipercze"/>
            <w:rFonts w:ascii="Garamond" w:hAnsi="Garamond" w:cs="Arial"/>
            <w:color w:val="auto"/>
            <w:sz w:val="20"/>
            <w:szCs w:val="20"/>
            <w:lang w:eastAsia="en-GB"/>
          </w:rPr>
          <w:t>art. 3 ust. 1 pkt 37</w:t>
        </w:r>
      </w:hyperlink>
      <w:r w:rsidRPr="00F34CEE">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31"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34CEE" w:rsidRDefault="00C21500" w:rsidP="00A45C06">
      <w:pPr>
        <w:spacing w:line="276" w:lineRule="auto"/>
        <w:rPr>
          <w:rFonts w:ascii="Garamond" w:hAnsi="Garamond" w:cs="Arial"/>
          <w:b/>
          <w:sz w:val="20"/>
          <w:szCs w:val="20"/>
          <w:lang w:eastAsia="en-GB"/>
        </w:rPr>
      </w:pPr>
      <w:r w:rsidRPr="00F34CEE">
        <w:rPr>
          <w:rFonts w:ascii="Garamond" w:hAnsi="Garamond" w:cs="Arial"/>
          <w:b/>
          <w:sz w:val="20"/>
          <w:szCs w:val="20"/>
          <w:lang w:eastAsia="en-GB"/>
        </w:rPr>
        <w:t>Wykonawca z</w:t>
      </w:r>
      <w:r w:rsidR="00243169" w:rsidRPr="00F34CEE">
        <w:rPr>
          <w:rFonts w:ascii="Garamond" w:hAnsi="Garamond" w:cs="Arial"/>
          <w:b/>
          <w:sz w:val="20"/>
          <w:szCs w:val="20"/>
          <w:lang w:eastAsia="en-GB"/>
        </w:rPr>
        <w:t>obowiązuj się do niezwłocznego poinformowania o zmianie tego statusu.</w:t>
      </w:r>
    </w:p>
    <w:p w14:paraId="27DF4DC1" w14:textId="77777777" w:rsidR="000C55A0" w:rsidRPr="00F34CEE"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 xml:space="preserve">Oświadczam, że zachodzą w stosunku do mnie podstawy wykluczenia, o których mowa w art. 7 ust. 1 pkt. …………….. ustawy </w:t>
      </w:r>
      <w:r w:rsidR="00C21500" w:rsidRPr="00F34CEE">
        <w:rPr>
          <w:rFonts w:ascii="Garamond" w:hAnsi="Garamond" w:cs="Arial"/>
          <w:i/>
          <w:iCs/>
          <w:sz w:val="20"/>
          <w:szCs w:val="20"/>
          <w:lang w:eastAsia="en-GB"/>
        </w:rPr>
        <w:t>[</w:t>
      </w:r>
      <w:r w:rsidRPr="00F34CEE">
        <w:rPr>
          <w:rFonts w:ascii="Garamond" w:hAnsi="Garamond" w:cs="Arial"/>
          <w:i/>
          <w:iCs/>
          <w:sz w:val="20"/>
          <w:szCs w:val="20"/>
          <w:lang w:eastAsia="en-GB"/>
        </w:rPr>
        <w:t>wskazać właściwy punkt z powyższych</w:t>
      </w:r>
      <w:r w:rsidR="00C21500" w:rsidRPr="00F34CEE">
        <w:rPr>
          <w:rFonts w:ascii="Garamond" w:hAnsi="Garamond" w:cs="Arial"/>
          <w:i/>
          <w:iCs/>
          <w:sz w:val="20"/>
          <w:szCs w:val="20"/>
          <w:lang w:eastAsia="en-GB"/>
        </w:rPr>
        <w:t>]</w:t>
      </w:r>
      <w:r w:rsidRPr="00F34CEE">
        <w:rPr>
          <w:rFonts w:ascii="Garamond" w:hAnsi="Garamond" w:cs="Arial"/>
          <w:sz w:val="20"/>
          <w:szCs w:val="20"/>
          <w:lang w:eastAsia="en-GB"/>
        </w:rPr>
        <w:t>.</w:t>
      </w:r>
    </w:p>
    <w:p w14:paraId="446C74A1"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FC31E68" w14:textId="77777777" w:rsidR="000C55A0" w:rsidRPr="00F34CEE" w:rsidRDefault="000C55A0" w:rsidP="00A45C06">
      <w:pPr>
        <w:spacing w:line="276" w:lineRule="auto"/>
        <w:rPr>
          <w:rFonts w:ascii="Garamond" w:hAnsi="Garamond" w:cs="Arial"/>
          <w:sz w:val="20"/>
          <w:szCs w:val="20"/>
          <w:lang w:eastAsia="en-GB"/>
        </w:rPr>
      </w:pPr>
    </w:p>
    <w:p w14:paraId="4B722E0F"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765DCAB7"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A)</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0736C373" w14:textId="77777777" w:rsidR="000C55A0" w:rsidRPr="00F34CEE" w:rsidRDefault="000C55A0" w:rsidP="00A45C06">
      <w:pPr>
        <w:spacing w:line="276" w:lineRule="auto"/>
        <w:rPr>
          <w:rFonts w:ascii="Garamond" w:hAnsi="Garamond" w:cs="Arial"/>
          <w:sz w:val="20"/>
          <w:szCs w:val="20"/>
          <w:lang w:eastAsia="en-GB"/>
        </w:rPr>
      </w:pPr>
    </w:p>
    <w:p w14:paraId="5AF4B4B8" w14:textId="77777777" w:rsidR="000C55A0" w:rsidRPr="00F34CEE" w:rsidRDefault="000C55A0" w:rsidP="00A45C06">
      <w:pPr>
        <w:spacing w:line="276" w:lineRule="auto"/>
        <w:rPr>
          <w:rFonts w:ascii="Garamond" w:hAnsi="Garamond" w:cs="Arial"/>
          <w:sz w:val="20"/>
          <w:szCs w:val="20"/>
          <w:lang w:eastAsia="en-GB"/>
        </w:rPr>
      </w:pPr>
    </w:p>
    <w:p w14:paraId="78C5DB8B" w14:textId="03723659" w:rsidR="000C55A0" w:rsidRPr="00F34CEE"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Wykonawca o</w:t>
      </w:r>
      <w:r w:rsidR="000C55A0" w:rsidRPr="00F34CEE">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34CEE"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obywateli rosyjskich lub osób fizycznych lub prawnych, podmiotów lub organów z siedzibą w Rosji;</w:t>
      </w:r>
    </w:p>
    <w:p w14:paraId="4F8C544A"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34CEE"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34CEE" w:rsidRDefault="000C55A0" w:rsidP="00A45C06">
      <w:pPr>
        <w:spacing w:line="276" w:lineRule="auto"/>
        <w:ind w:left="491"/>
        <w:contextualSpacing/>
        <w:rPr>
          <w:rFonts w:ascii="Garamond" w:hAnsi="Garamond" w:cs="Arial"/>
          <w:sz w:val="20"/>
          <w:szCs w:val="20"/>
          <w:lang w:eastAsia="en-GB"/>
        </w:rPr>
      </w:pPr>
      <w:r w:rsidRPr="00F34CEE">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F34CEE" w:rsidRDefault="000C55A0" w:rsidP="00A45C06">
      <w:pPr>
        <w:spacing w:line="276" w:lineRule="auto"/>
        <w:ind w:firstLine="491"/>
        <w:contextualSpacing/>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50109352" w14:textId="77777777" w:rsidR="000C55A0" w:rsidRPr="00F34CEE" w:rsidRDefault="000C55A0" w:rsidP="00A45C06">
      <w:pPr>
        <w:spacing w:line="276" w:lineRule="auto"/>
        <w:ind w:left="708"/>
        <w:rPr>
          <w:rFonts w:ascii="Garamond" w:hAnsi="Garamond" w:cs="Arial"/>
          <w:sz w:val="20"/>
          <w:szCs w:val="20"/>
          <w:lang w:eastAsia="en-GB"/>
        </w:rPr>
      </w:pPr>
    </w:p>
    <w:p w14:paraId="26F0A00F"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Jeśli Wykonawca podlega zakazowi to składa oświadczenie o następującej treści:</w:t>
      </w:r>
    </w:p>
    <w:p w14:paraId="78392F2B"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F34CEE">
        <w:rPr>
          <w:rFonts w:ascii="Garamond" w:hAnsi="Garamond" w:cs="Arial"/>
          <w:i/>
          <w:sz w:val="20"/>
          <w:szCs w:val="20"/>
          <w:lang w:eastAsia="en-GB"/>
        </w:rPr>
        <w:t>wskazać właściwą literę z powyższych</w:t>
      </w:r>
      <w:r w:rsidRPr="00F34CEE">
        <w:rPr>
          <w:rFonts w:ascii="Garamond" w:hAnsi="Garamond" w:cs="Arial"/>
          <w:sz w:val="20"/>
          <w:szCs w:val="20"/>
          <w:lang w:eastAsia="en-GB"/>
        </w:rPr>
        <w:t>/.</w:t>
      </w:r>
    </w:p>
    <w:p w14:paraId="44D38F04"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32252D1" w14:textId="77777777" w:rsidR="000C55A0" w:rsidRPr="00F34CEE" w:rsidRDefault="000C55A0" w:rsidP="00A45C06">
      <w:pPr>
        <w:spacing w:line="276" w:lineRule="auto"/>
        <w:rPr>
          <w:rFonts w:ascii="Garamond" w:hAnsi="Garamond" w:cs="Arial"/>
          <w:sz w:val="20"/>
          <w:szCs w:val="20"/>
        </w:rPr>
      </w:pPr>
    </w:p>
    <w:p w14:paraId="56CFBE8B" w14:textId="77777777" w:rsidR="000C55A0" w:rsidRPr="00F34CEE" w:rsidRDefault="000C55A0" w:rsidP="00A45C06">
      <w:pPr>
        <w:spacing w:line="276" w:lineRule="auto"/>
        <w:ind w:firstLine="709"/>
        <w:rPr>
          <w:rFonts w:ascii="Garamond" w:hAnsi="Garamond" w:cs="Arial"/>
          <w:sz w:val="20"/>
          <w:szCs w:val="20"/>
        </w:rPr>
      </w:pPr>
    </w:p>
    <w:p w14:paraId="7ACDB130"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40137559"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B)</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37FA658D" w14:textId="12DB09DA" w:rsidR="000C55A0" w:rsidRPr="00F34CEE"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34CEE">
        <w:rPr>
          <w:rFonts w:ascii="Garamond" w:eastAsia="Arial" w:hAnsi="Garamond" w:cs="Arial"/>
          <w:i/>
          <w:sz w:val="20"/>
          <w:szCs w:val="20"/>
        </w:rPr>
        <w:t>…………………………………………………….</w:t>
      </w:r>
      <w:r w:rsidRPr="00F34CEE">
        <w:rPr>
          <w:rFonts w:ascii="Garamond" w:hAnsi="Garamond"/>
          <w:i/>
          <w:kern w:val="0"/>
          <w:sz w:val="20"/>
          <w:szCs w:val="20"/>
          <w:lang w:eastAsia="pl-PL"/>
        </w:rPr>
        <w:t>podpis osoby (osób) upoważnionej do reprezentowania Wykonawcy</w:t>
      </w:r>
    </w:p>
    <w:p w14:paraId="058049FB"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2621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FA7863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86287C8" w14:textId="3CD366AE" w:rsidR="00A0263D" w:rsidRPr="00F34CEE" w:rsidRDefault="00A0263D" w:rsidP="00A45C06">
      <w:pPr>
        <w:suppressAutoHyphens w:val="0"/>
        <w:autoSpaceDN/>
        <w:spacing w:after="80" w:line="276" w:lineRule="auto"/>
        <w:jc w:val="right"/>
        <w:textAlignment w:val="auto"/>
        <w:rPr>
          <w:rFonts w:ascii="Garamond" w:hAnsi="Garamond"/>
          <w:b/>
          <w:bCs/>
          <w:kern w:val="0"/>
          <w:sz w:val="20"/>
          <w:szCs w:val="20"/>
          <w:lang w:eastAsia="pl-PL"/>
        </w:rPr>
      </w:pPr>
      <w:r w:rsidRPr="00F34CEE">
        <w:rPr>
          <w:rFonts w:ascii="Garamond" w:hAnsi="Garamond"/>
          <w:b/>
          <w:bCs/>
          <w:kern w:val="0"/>
          <w:sz w:val="20"/>
          <w:szCs w:val="20"/>
          <w:lang w:eastAsia="pl-PL"/>
        </w:rPr>
        <w:t>Załącznik nr 7 do SWZ</w:t>
      </w:r>
    </w:p>
    <w:p w14:paraId="56FFF612" w14:textId="2DB9C0B9" w:rsidR="00A0263D" w:rsidRPr="00F34CEE" w:rsidRDefault="00A0263D" w:rsidP="00A45C06">
      <w:pPr>
        <w:suppressAutoHyphens w:val="0"/>
        <w:autoSpaceDN/>
        <w:spacing w:after="80" w:line="276" w:lineRule="auto"/>
        <w:jc w:val="center"/>
        <w:textAlignment w:val="auto"/>
        <w:rPr>
          <w:rFonts w:ascii="Garamond" w:hAnsi="Garamond"/>
          <w:sz w:val="20"/>
          <w:szCs w:val="20"/>
        </w:rPr>
      </w:pPr>
      <w:r w:rsidRPr="00F34CEE">
        <w:rPr>
          <w:rFonts w:ascii="Garamond" w:hAnsi="Garamond"/>
          <w:kern w:val="0"/>
          <w:sz w:val="20"/>
          <w:szCs w:val="20"/>
          <w:lang w:eastAsia="pl-PL"/>
        </w:rPr>
        <w:t xml:space="preserve">Protokół z odbycia wizji lokalnej </w:t>
      </w:r>
      <w:bookmarkStart w:id="42" w:name="_Hlk191575930"/>
      <w:r w:rsidRPr="00F34CEE">
        <w:rPr>
          <w:rFonts w:ascii="Garamond" w:hAnsi="Garamond"/>
          <w:kern w:val="0"/>
          <w:sz w:val="20"/>
          <w:szCs w:val="20"/>
          <w:lang w:eastAsia="pl-PL"/>
        </w:rPr>
        <w:t xml:space="preserve">i zapoznania się z dokumentami </w:t>
      </w:r>
      <w:r w:rsidRPr="00F34CEE">
        <w:rPr>
          <w:rFonts w:ascii="Garamond" w:hAnsi="Garamond"/>
          <w:sz w:val="20"/>
          <w:szCs w:val="20"/>
        </w:rPr>
        <w:t xml:space="preserve">związanymi z realizacją zamówienia </w:t>
      </w:r>
    </w:p>
    <w:bookmarkEnd w:id="42"/>
    <w:p w14:paraId="348FF864" w14:textId="77777777" w:rsidR="00A0263D" w:rsidRPr="00F34CEE" w:rsidRDefault="00A0263D" w:rsidP="00A45C06">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 xml:space="preserve">    ………….……………………………</w:t>
      </w:r>
    </w:p>
    <w:p w14:paraId="1238E4BB" w14:textId="7266D6D4" w:rsidR="00A0263D" w:rsidRPr="00F34CEE" w:rsidRDefault="00A0263D" w:rsidP="00A45C06">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[pieczątka </w:t>
      </w:r>
      <w:r w:rsidR="00A33FCE" w:rsidRPr="00F34CEE">
        <w:rPr>
          <w:rFonts w:ascii="Garamond" w:eastAsia="Calibri" w:hAnsi="Garamond"/>
          <w:kern w:val="0"/>
          <w:sz w:val="20"/>
          <w:szCs w:val="20"/>
          <w:lang w:eastAsia="en-US"/>
        </w:rPr>
        <w:t>oferenta</w:t>
      </w: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[miejscowość, data]</w:t>
      </w:r>
    </w:p>
    <w:p w14:paraId="2BAB8997" w14:textId="6F6C3571" w:rsidR="00A0263D" w:rsidRPr="00F34CEE" w:rsidRDefault="00A0263D" w:rsidP="00A45C06">
      <w:pPr>
        <w:suppressAutoHyphens w:val="0"/>
        <w:autoSpaceDN/>
        <w:spacing w:before="7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r w:rsidR="00A33FCE" w:rsidRPr="00F34CEE">
        <w:rPr>
          <w:rFonts w:ascii="Garamond" w:hAnsi="Garamond"/>
          <w:kern w:val="0"/>
          <w:sz w:val="20"/>
          <w:szCs w:val="20"/>
          <w:lang w:eastAsia="pl-PL"/>
        </w:rPr>
        <w:t>..</w:t>
      </w:r>
    </w:p>
    <w:p w14:paraId="6ECA2D69" w14:textId="112A467E"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 xml:space="preserve"> [imiona nazwiska i stanowiska osób uprawnionych do reprezentowania wykonawcy</w:t>
      </w:r>
      <w:r w:rsidR="00A33FCE" w:rsidRPr="00F34CEE">
        <w:rPr>
          <w:rFonts w:ascii="Garamond" w:eastAsia="Calibri" w:hAnsi="Garamond"/>
          <w:i/>
          <w:iCs/>
          <w:kern w:val="0"/>
          <w:sz w:val="20"/>
          <w:szCs w:val="20"/>
          <w:lang w:eastAsia="en-US"/>
        </w:rPr>
        <w:t>]</w:t>
      </w:r>
    </w:p>
    <w:p w14:paraId="5D3D00E4" w14:textId="4C9513BC"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jako uprawnieni do występowania w imieniu:</w:t>
      </w:r>
    </w:p>
    <w:p w14:paraId="08580C77" w14:textId="77777777"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p>
    <w:p w14:paraId="34E2D858" w14:textId="0E22FD06"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r w:rsidR="00A33FCE"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z siedzibą ……………………………………………………………………………………………………….., KRS ………………………………, NIP ……………………………………, REGON ………………………………………………….., </w:t>
      </w:r>
    </w:p>
    <w:p w14:paraId="7D927AC3" w14:textId="25233DA5"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[pełna nazwa i adres </w:t>
      </w:r>
      <w:r w:rsidR="00A33FCE" w:rsidRPr="00F34CEE">
        <w:rPr>
          <w:rFonts w:ascii="Garamond" w:eastAsia="Calibri" w:hAnsi="Garamond"/>
          <w:kern w:val="0"/>
          <w:sz w:val="20"/>
          <w:szCs w:val="20"/>
          <w:lang w:eastAsia="en-US"/>
        </w:rPr>
        <w:t>podmiotu gospodarczego</w:t>
      </w:r>
      <w:r w:rsidRPr="00F34CEE">
        <w:rPr>
          <w:rFonts w:ascii="Garamond" w:eastAsia="Calibri" w:hAnsi="Garamond"/>
          <w:kern w:val="0"/>
          <w:sz w:val="20"/>
          <w:szCs w:val="20"/>
          <w:lang w:eastAsia="en-US"/>
        </w:rPr>
        <w:t>]</w:t>
      </w:r>
    </w:p>
    <w:p w14:paraId="777C8006" w14:textId="77777777" w:rsidR="00A0263D" w:rsidRPr="00F34CEE" w:rsidRDefault="00A0263D" w:rsidP="00A45C06">
      <w:pPr>
        <w:suppressAutoHyphens w:val="0"/>
        <w:autoSpaceDN/>
        <w:spacing w:before="24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niniejszym, zgodnie z wymogami zamawiającego</w:t>
      </w:r>
    </w:p>
    <w:p w14:paraId="7E4869AD" w14:textId="5400AE18"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oświadczam/</w:t>
      </w:r>
      <w:r w:rsidR="00A33FCE"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y,</w:t>
      </w:r>
    </w:p>
    <w:p w14:paraId="3B0B09A9" w14:textId="751BDD95"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że przeprowadziliśmy wizję lokalną na obiekcie</w:t>
      </w:r>
      <w:r w:rsidRPr="00F34CEE">
        <w:rPr>
          <w:rFonts w:ascii="Garamond" w:hAnsi="Garamond"/>
          <w:kern w:val="0"/>
          <w:sz w:val="20"/>
          <w:szCs w:val="20"/>
          <w:lang w:eastAsia="pl-PL"/>
        </w:rPr>
        <w:t xml:space="preserve"> i zapoznaliśmy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Pr="00F34CEE">
        <w:rPr>
          <w:rFonts w:ascii="Garamond" w:eastAsia="Calibri" w:hAnsi="Garamond"/>
          <w:kern w:val="0"/>
          <w:sz w:val="20"/>
          <w:szCs w:val="20"/>
          <w:lang w:eastAsia="en-US"/>
        </w:rPr>
        <w:t>.</w:t>
      </w:r>
    </w:p>
    <w:p w14:paraId="57C0DE32" w14:textId="713FE333" w:rsidR="00A0263D" w:rsidRPr="00F34CEE" w:rsidRDefault="00A0263D" w:rsidP="00A45C06">
      <w:pPr>
        <w:suppressAutoHyphens w:val="0"/>
        <w:autoSpaceDN/>
        <w:spacing w:before="240"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Potwierdzam</w:t>
      </w:r>
      <w:r w:rsidR="00A33FCE" w:rsidRPr="00F34CEE">
        <w:rPr>
          <w:rFonts w:ascii="Garamond" w:eastAsia="Calibri" w:hAnsi="Garamond"/>
          <w:kern w:val="0"/>
          <w:sz w:val="20"/>
          <w:szCs w:val="20"/>
          <w:lang w:eastAsia="en-US"/>
        </w:rPr>
        <w:t>y</w:t>
      </w:r>
      <w:r w:rsidRPr="00F34CEE">
        <w:rPr>
          <w:rFonts w:ascii="Garamond" w:eastAsia="Calibri" w:hAnsi="Garamond"/>
          <w:kern w:val="0"/>
          <w:sz w:val="20"/>
          <w:szCs w:val="20"/>
          <w:lang w:eastAsia="en-US"/>
        </w:rPr>
        <w:t>, że</w:t>
      </w:r>
      <w:r w:rsidR="00A33FCE" w:rsidRPr="00F34CEE">
        <w:rPr>
          <w:rFonts w:ascii="Garamond" w:eastAsia="Calibri" w:hAnsi="Garamond"/>
          <w:kern w:val="0"/>
          <w:sz w:val="20"/>
          <w:szCs w:val="20"/>
          <w:lang w:eastAsia="en-US"/>
        </w:rPr>
        <w:t xml:space="preserve"> przedstawiciele </w:t>
      </w:r>
      <w:r w:rsidRPr="00F34CEE">
        <w:rPr>
          <w:rFonts w:ascii="Garamond" w:eastAsia="Calibri" w:hAnsi="Garamond"/>
          <w:kern w:val="0"/>
          <w:sz w:val="20"/>
          <w:szCs w:val="20"/>
          <w:lang w:eastAsia="en-US"/>
        </w:rPr>
        <w:t>.............................</w:t>
      </w:r>
      <w:r w:rsidR="00A33FCE" w:rsidRPr="00F34CEE">
        <w:rPr>
          <w:rFonts w:ascii="Garamond" w:eastAsia="Calibri" w:hAnsi="Garamond"/>
          <w:kern w:val="0"/>
          <w:sz w:val="20"/>
          <w:szCs w:val="20"/>
          <w:lang w:eastAsia="en-US"/>
        </w:rPr>
        <w:t xml:space="preserve"> </w:t>
      </w:r>
      <w:r w:rsidRPr="00F34CEE">
        <w:rPr>
          <w:rFonts w:ascii="Garamond" w:eastAsia="Calibri" w:hAnsi="Garamond"/>
          <w:kern w:val="0"/>
          <w:sz w:val="20"/>
          <w:szCs w:val="20"/>
          <w:lang w:eastAsia="en-US"/>
        </w:rPr>
        <w:t>przeprowadzi</w:t>
      </w:r>
      <w:r w:rsidR="00A33FCE" w:rsidRPr="00F34CEE">
        <w:rPr>
          <w:rFonts w:ascii="Garamond" w:eastAsia="Calibri" w:hAnsi="Garamond"/>
          <w:kern w:val="0"/>
          <w:sz w:val="20"/>
          <w:szCs w:val="20"/>
          <w:lang w:eastAsia="en-US"/>
        </w:rPr>
        <w:t>li</w:t>
      </w:r>
      <w:r w:rsidRPr="00F34CEE">
        <w:rPr>
          <w:rFonts w:ascii="Garamond" w:eastAsia="Calibri" w:hAnsi="Garamond"/>
          <w:kern w:val="0"/>
          <w:sz w:val="20"/>
          <w:szCs w:val="20"/>
          <w:lang w:eastAsia="en-US"/>
        </w:rPr>
        <w:t xml:space="preserve"> wizję lokalną i </w:t>
      </w:r>
      <w:r w:rsidRPr="00F34CEE">
        <w:rPr>
          <w:rFonts w:ascii="Garamond" w:hAnsi="Garamond"/>
          <w:kern w:val="0"/>
          <w:sz w:val="20"/>
          <w:szCs w:val="20"/>
          <w:lang w:eastAsia="pl-PL"/>
        </w:rPr>
        <w:t>zapozna</w:t>
      </w:r>
      <w:r w:rsidR="00A33FCE" w:rsidRPr="00F34CEE">
        <w:rPr>
          <w:rFonts w:ascii="Garamond" w:hAnsi="Garamond"/>
          <w:kern w:val="0"/>
          <w:sz w:val="20"/>
          <w:szCs w:val="20"/>
          <w:lang w:eastAsia="pl-PL"/>
        </w:rPr>
        <w:t>li</w:t>
      </w:r>
      <w:r w:rsidRPr="00F34CEE">
        <w:rPr>
          <w:rFonts w:ascii="Garamond" w:hAnsi="Garamond"/>
          <w:kern w:val="0"/>
          <w:sz w:val="20"/>
          <w:szCs w:val="20"/>
          <w:lang w:eastAsia="pl-PL"/>
        </w:rPr>
        <w:t xml:space="preserve">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00A33FCE" w:rsidRPr="00F34CEE">
        <w:rPr>
          <w:rFonts w:ascii="Garamond" w:hAnsi="Garamond"/>
          <w:sz w:val="20"/>
          <w:szCs w:val="20"/>
        </w:rPr>
        <w:t>,</w:t>
      </w:r>
      <w:r w:rsidR="002F1D3C" w:rsidRPr="00F34CEE">
        <w:rPr>
          <w:rFonts w:ascii="Garamond" w:hAnsi="Garamond"/>
          <w:sz w:val="20"/>
          <w:szCs w:val="20"/>
        </w:rPr>
        <w:t xml:space="preserve"> w tym zdoby</w:t>
      </w:r>
      <w:r w:rsidR="00A33FCE" w:rsidRPr="00F34CEE">
        <w:rPr>
          <w:rFonts w:ascii="Garamond" w:hAnsi="Garamond"/>
          <w:sz w:val="20"/>
          <w:szCs w:val="20"/>
        </w:rPr>
        <w:t xml:space="preserve">li </w:t>
      </w:r>
      <w:r w:rsidR="002F1D3C" w:rsidRPr="00F34CEE">
        <w:rPr>
          <w:rFonts w:ascii="Garamond" w:hAnsi="Garamond"/>
          <w:sz w:val="20"/>
          <w:szCs w:val="20"/>
        </w:rPr>
        <w:t xml:space="preserve">wszelkie informacje co do wszystkich inwestycji budowalnych </w:t>
      </w:r>
      <w:r w:rsidR="00A33FCE" w:rsidRPr="00F34CEE">
        <w:rPr>
          <w:rFonts w:ascii="Garamond" w:hAnsi="Garamond"/>
          <w:sz w:val="20"/>
          <w:szCs w:val="20"/>
        </w:rPr>
        <w:t xml:space="preserve">i robót </w:t>
      </w:r>
      <w:r w:rsidR="002F1D3C" w:rsidRPr="00F34CEE">
        <w:rPr>
          <w:rFonts w:ascii="Garamond" w:hAnsi="Garamond"/>
          <w:sz w:val="20"/>
          <w:szCs w:val="20"/>
        </w:rPr>
        <w:t>toczących się na terenie 5 WSZK</w:t>
      </w:r>
      <w:r w:rsidR="00A33FCE" w:rsidRPr="00F34CEE">
        <w:rPr>
          <w:rFonts w:ascii="Garamond" w:hAnsi="Garamond"/>
          <w:sz w:val="20"/>
          <w:szCs w:val="20"/>
        </w:rPr>
        <w:t xml:space="preserve">, które to mogą </w:t>
      </w:r>
      <w:r w:rsidR="002F1D3C" w:rsidRPr="00F34CEE">
        <w:rPr>
          <w:rFonts w:ascii="Garamond" w:hAnsi="Garamond"/>
          <w:sz w:val="20"/>
          <w:szCs w:val="20"/>
        </w:rPr>
        <w:t xml:space="preserve">mieć wpływ na tok </w:t>
      </w:r>
      <w:r w:rsidR="00A33FCE" w:rsidRPr="00F34CEE">
        <w:rPr>
          <w:rFonts w:ascii="Garamond" w:hAnsi="Garamond"/>
          <w:sz w:val="20"/>
          <w:szCs w:val="20"/>
        </w:rPr>
        <w:t xml:space="preserve">inwestycji objętej niniejszym postępowaniem. </w:t>
      </w:r>
    </w:p>
    <w:p w14:paraId="1D19110A" w14:textId="77777777" w:rsidR="00A0263D" w:rsidRPr="00F34CEE" w:rsidRDefault="00A0263D" w:rsidP="00A45C06">
      <w:pPr>
        <w:suppressAutoHyphens w:val="0"/>
        <w:autoSpaceDN/>
        <w:spacing w:before="240"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p>
    <w:p w14:paraId="65AF5D2F" w14:textId="307CB483"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[podpis osoby upoważnionej</w:t>
      </w:r>
      <w:r w:rsidR="00A33FCE" w:rsidRPr="00F34CEE">
        <w:rPr>
          <w:rFonts w:ascii="Garamond" w:eastAsia="Calibri" w:hAnsi="Garamond"/>
          <w:i/>
          <w:iCs/>
          <w:kern w:val="0"/>
          <w:sz w:val="20"/>
          <w:szCs w:val="20"/>
          <w:lang w:eastAsia="en-US"/>
        </w:rPr>
        <w:t xml:space="preserve"> ze strony Zamawiającego</w:t>
      </w:r>
      <w:r w:rsidRPr="00F34CEE">
        <w:rPr>
          <w:rFonts w:ascii="Garamond" w:eastAsia="Calibri" w:hAnsi="Garamond"/>
          <w:i/>
          <w:iCs/>
          <w:kern w:val="0"/>
          <w:sz w:val="20"/>
          <w:szCs w:val="20"/>
          <w:lang w:eastAsia="en-US"/>
        </w:rPr>
        <w:t>]</w:t>
      </w:r>
    </w:p>
    <w:p w14:paraId="1396C8E4" w14:textId="77777777" w:rsidR="00A0263D" w:rsidRPr="00F34CEE" w:rsidRDefault="00A0263D" w:rsidP="00A45C06">
      <w:pPr>
        <w:suppressAutoHyphens w:val="0"/>
        <w:autoSpaceDN/>
        <w:spacing w:before="36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Podpisy osób upoważnionych do reprezentowania wykonawcy:</w:t>
      </w:r>
    </w:p>
    <w:p w14:paraId="1AA58D20" w14:textId="77777777" w:rsidR="00A0263D"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287831FF" w14:textId="77777777" w:rsidR="00B23856"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783EB80F" w14:textId="77777777" w:rsidR="00B23856" w:rsidRPr="00F34CEE" w:rsidRDefault="00B23856" w:rsidP="00A45C06">
      <w:pPr>
        <w:suppressAutoHyphens w:val="0"/>
        <w:autoSpaceDN/>
        <w:spacing w:before="240" w:after="80" w:line="276" w:lineRule="auto"/>
        <w:jc w:val="right"/>
        <w:textAlignment w:val="auto"/>
        <w:rPr>
          <w:rFonts w:ascii="Garamond" w:hAnsi="Garamond" w:cs="Garamond"/>
          <w:b/>
          <w:kern w:val="2"/>
          <w:sz w:val="20"/>
          <w:szCs w:val="20"/>
        </w:rPr>
      </w:pPr>
    </w:p>
    <w:p w14:paraId="560C8DB3" w14:textId="5BAC48FA" w:rsidR="00886C8F" w:rsidRPr="00F34CEE" w:rsidRDefault="00886C8F" w:rsidP="00A45C06">
      <w:pPr>
        <w:pageBreakBefore/>
        <w:tabs>
          <w:tab w:val="left" w:pos="576"/>
        </w:tabs>
        <w:autoSpaceDE w:val="0"/>
        <w:autoSpaceDN/>
        <w:spacing w:line="276" w:lineRule="auto"/>
        <w:jc w:val="right"/>
        <w:rPr>
          <w:rFonts w:ascii="Garamond" w:hAnsi="Garamond"/>
          <w:kern w:val="2"/>
          <w:sz w:val="20"/>
          <w:szCs w:val="20"/>
        </w:rPr>
      </w:pPr>
      <w:r w:rsidRPr="00F34CEE">
        <w:rPr>
          <w:rFonts w:ascii="Garamond" w:hAnsi="Garamond" w:cs="Garamond"/>
          <w:b/>
          <w:kern w:val="2"/>
          <w:sz w:val="20"/>
          <w:szCs w:val="20"/>
        </w:rPr>
        <w:t>ZAŁĄCZNIK NR 8 do SIWZ</w:t>
      </w:r>
    </w:p>
    <w:p w14:paraId="3AA4E711"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63414540"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5A0A8C6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1BA2C2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3E3DC0D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621BFA0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6653DD65"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ROBÓT BUDOWLANYCH</w:t>
      </w:r>
    </w:p>
    <w:p w14:paraId="3A615963" w14:textId="77777777" w:rsidR="00886C8F" w:rsidRPr="00F34CEE"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34CEE" w:rsidRDefault="00886C8F"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34CEE"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34CEE">
        <w:rPr>
          <w:rFonts w:ascii="Garamond" w:hAnsi="Garamond" w:cs="Garamond"/>
          <w:kern w:val="2"/>
          <w:sz w:val="20"/>
          <w:szCs w:val="20"/>
        </w:rPr>
        <w:t>.</w:t>
      </w:r>
      <w:r w:rsidRPr="00F34CEE">
        <w:rPr>
          <w:rFonts w:ascii="Garamond" w:hAnsi="Garamond" w:cs="Garamond"/>
          <w:kern w:val="2"/>
          <w:sz w:val="20"/>
          <w:szCs w:val="20"/>
        </w:rPr>
        <w:t xml:space="preserve"> a</w:t>
      </w:r>
      <w:r w:rsidR="00A33FCE" w:rsidRPr="00F34CEE">
        <w:rPr>
          <w:rFonts w:ascii="Garamond" w:hAnsi="Garamond" w:cs="Garamond"/>
          <w:kern w:val="2"/>
          <w:sz w:val="20"/>
          <w:szCs w:val="20"/>
        </w:rPr>
        <w:t>).</w:t>
      </w:r>
    </w:p>
    <w:p w14:paraId="14C4761F"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34CEE" w:rsidRPr="00F34CEE"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Odbiorca usługi</w:t>
            </w:r>
          </w:p>
          <w:p w14:paraId="029A8946"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Data rozpoczęcia i zakończenia</w:t>
            </w:r>
          </w:p>
        </w:tc>
      </w:tr>
      <w:tr w:rsidR="00F34CEE" w:rsidRPr="00F34CEE"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7420DFE6"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 Wykonawcy)</w:t>
      </w:r>
    </w:p>
    <w:p w14:paraId="2CC0D56E"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59604A0E" w:rsidR="00B23856" w:rsidRPr="00F34CEE" w:rsidRDefault="00B23856" w:rsidP="00A45C06">
      <w:pPr>
        <w:suppressAutoHyphens w:val="0"/>
        <w:autoSpaceDN/>
        <w:spacing w:before="240" w:after="80" w:line="276" w:lineRule="auto"/>
        <w:jc w:val="right"/>
        <w:textAlignment w:val="auto"/>
        <w:rPr>
          <w:rFonts w:ascii="Garamond" w:hAnsi="Garamond"/>
          <w:kern w:val="2"/>
          <w:sz w:val="20"/>
          <w:szCs w:val="20"/>
        </w:rPr>
      </w:pPr>
      <w:r w:rsidRPr="00F34CEE">
        <w:rPr>
          <w:rFonts w:ascii="Garamond" w:hAnsi="Garamond" w:cs="Garamond"/>
          <w:b/>
          <w:kern w:val="2"/>
          <w:sz w:val="20"/>
          <w:szCs w:val="20"/>
        </w:rPr>
        <w:t xml:space="preserve">ZAŁĄCZNIK NR </w:t>
      </w:r>
      <w:r w:rsidR="00886C8F" w:rsidRPr="00F34CEE">
        <w:rPr>
          <w:rFonts w:ascii="Garamond" w:hAnsi="Garamond" w:cs="Garamond"/>
          <w:b/>
          <w:kern w:val="2"/>
          <w:sz w:val="20"/>
          <w:szCs w:val="20"/>
        </w:rPr>
        <w:t>9</w:t>
      </w:r>
    </w:p>
    <w:p w14:paraId="450C48CE"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0351DBC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766A46EC"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62FCAD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528480E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4051001F"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7E7E6A91" w14:textId="77777777" w:rsidR="00B23856" w:rsidRPr="00F34CEE" w:rsidRDefault="00B23856"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OSÓB</w:t>
      </w:r>
    </w:p>
    <w:p w14:paraId="52CB3D8D" w14:textId="374F8CC1" w:rsidR="00B23856" w:rsidRPr="00F34CEE" w:rsidRDefault="00B23856"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34CEE" w:rsidRDefault="00B23856" w:rsidP="00A45C06">
      <w:pPr>
        <w:autoSpaceDN/>
        <w:spacing w:line="276" w:lineRule="auto"/>
        <w:jc w:val="both"/>
        <w:rPr>
          <w:rFonts w:ascii="Garamond" w:hAnsi="Garamond" w:cs="Garamond"/>
          <w:kern w:val="2"/>
          <w:sz w:val="20"/>
          <w:szCs w:val="20"/>
        </w:rPr>
      </w:pPr>
    </w:p>
    <w:p w14:paraId="12D705D3" w14:textId="77777777" w:rsidR="00B23856" w:rsidRPr="00F34CEE" w:rsidRDefault="00B23856"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SIWZ lit. b</w:t>
      </w:r>
    </w:p>
    <w:p w14:paraId="5E071BB5" w14:textId="77777777" w:rsidR="00B23856" w:rsidRPr="00F34CEE" w:rsidRDefault="00B23856" w:rsidP="00A45C06">
      <w:pPr>
        <w:autoSpaceDN/>
        <w:spacing w:line="276" w:lineRule="auto"/>
        <w:jc w:val="both"/>
        <w:rPr>
          <w:rFonts w:ascii="Garamond" w:hAnsi="Garamond" w:cs="Garamond"/>
          <w:kern w:val="2"/>
          <w:sz w:val="20"/>
          <w:szCs w:val="20"/>
        </w:rPr>
      </w:pPr>
    </w:p>
    <w:p w14:paraId="51BEE776" w14:textId="77777777" w:rsidR="00B23856" w:rsidRPr="00F34CEE"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34CEE" w:rsidRPr="00F34CEE"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Imię i Nazwisko/</w:t>
            </w:r>
          </w:p>
          <w:p w14:paraId="3FB6FA1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Tytuł zawodowy/</w:t>
            </w:r>
          </w:p>
          <w:p w14:paraId="69A5D6D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Wykształcenie/</w:t>
            </w:r>
          </w:p>
          <w:p w14:paraId="1A2EF72E" w14:textId="77777777" w:rsidR="00B23856" w:rsidRPr="00F34CEE" w:rsidRDefault="00B23856" w:rsidP="00A45C06">
            <w:pPr>
              <w:tabs>
                <w:tab w:val="left" w:pos="576"/>
              </w:tabs>
              <w:autoSpaceDN/>
              <w:spacing w:line="276" w:lineRule="auto"/>
              <w:jc w:val="center"/>
              <w:rPr>
                <w:rFonts w:ascii="Garamond" w:hAnsi="Garamond" w:cs="Garamond"/>
                <w:kern w:val="2"/>
                <w:sz w:val="20"/>
                <w:szCs w:val="20"/>
              </w:rPr>
            </w:pPr>
            <w:r w:rsidRPr="00F34CEE">
              <w:rPr>
                <w:rFonts w:ascii="Garamond" w:hAnsi="Garamond" w:cs="Garamond"/>
                <w:kern w:val="2"/>
                <w:sz w:val="20"/>
                <w:szCs w:val="20"/>
              </w:rPr>
              <w:t>Uprawnienia/ kwalifikacji zawodowych</w:t>
            </w:r>
          </w:p>
          <w:p w14:paraId="16CD5EBA" w14:textId="77777777" w:rsidR="00B23856" w:rsidRPr="00F34CEE"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Doświadczenie zawodowe</w:t>
            </w:r>
          </w:p>
          <w:p w14:paraId="2AA100BA"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hAnsi="Garamond"/>
                <w:kern w:val="2"/>
                <w:sz w:val="20"/>
                <w:szCs w:val="20"/>
              </w:rPr>
              <w:t>(</w:t>
            </w:r>
            <w:r w:rsidRPr="00F34CEE">
              <w:rPr>
                <w:rFonts w:ascii="Garamond" w:eastAsia="SimSun" w:hAnsi="Garamond" w:cs="CIDFont+F2"/>
                <w:kern w:val="0"/>
                <w:sz w:val="20"/>
                <w:szCs w:val="20"/>
                <w:lang w:eastAsia="pl-PL"/>
              </w:rPr>
              <w:t>Okres czasu od dnia uzyskania wymaganych w SWZ uprawnień</w:t>
            </w:r>
          </w:p>
          <w:p w14:paraId="7DA59AC3"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eastAsia="SimSun" w:hAnsi="Garamond" w:cs="CIDFont+F2"/>
                <w:kern w:val="0"/>
                <w:sz w:val="20"/>
                <w:szCs w:val="20"/>
                <w:lang w:eastAsia="pl-PL"/>
              </w:rPr>
              <w:t>do dnia wyznaczonego jako termin składania ofert w niniejszym</w:t>
            </w:r>
          </w:p>
          <w:p w14:paraId="552F17B6"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eastAsia="SimSun" w:hAnsi="Garamond" w:cs="CIDFont+F2"/>
                <w:kern w:val="0"/>
                <w:sz w:val="20"/>
                <w:szCs w:val="20"/>
                <w:lang w:eastAsia="pl-PL"/>
              </w:rPr>
              <w:t>postępowaniu</w:t>
            </w:r>
            <w:r w:rsidRPr="00F34CEE">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Informacja o podstawie do dysponowania wskazaną osobą</w:t>
            </w:r>
          </w:p>
          <w:p w14:paraId="3BE59F97"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Wykonawca polegać będzie na osobach innych podmiotów</w:t>
            </w:r>
          </w:p>
          <w:p w14:paraId="79AE4BD8"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i/>
                <w:kern w:val="2"/>
                <w:sz w:val="20"/>
                <w:szCs w:val="20"/>
              </w:rPr>
              <w:t>(wypełnić odpowiednie kolumny, przez wpisanie podstawy)</w:t>
            </w:r>
          </w:p>
        </w:tc>
      </w:tr>
      <w:tr w:rsidR="00F34CEE" w:rsidRPr="00F34CEE"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NIE</w:t>
            </w:r>
          </w:p>
        </w:tc>
      </w:tr>
      <w:tr w:rsidR="00F34CEE" w:rsidRPr="00F34CEE"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34CEE"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59F28782" w14:textId="77777777" w:rsidR="00B23856" w:rsidRPr="00F34CEE" w:rsidRDefault="00B23856" w:rsidP="00A45C06">
      <w:pPr>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w:t>
      </w:r>
    </w:p>
    <w:p w14:paraId="4845695B" w14:textId="77777777" w:rsidR="00B23856" w:rsidRPr="00F34CEE" w:rsidRDefault="00B23856" w:rsidP="00A45C06">
      <w:pPr>
        <w:autoSpaceDN/>
        <w:spacing w:line="276" w:lineRule="auto"/>
        <w:jc w:val="center"/>
        <w:rPr>
          <w:rFonts w:ascii="Garamond" w:hAnsi="Garamond" w:cs="Garamond"/>
          <w:kern w:val="2"/>
          <w:sz w:val="20"/>
          <w:szCs w:val="20"/>
        </w:rPr>
      </w:pPr>
    </w:p>
    <w:p w14:paraId="2BA3CDD2"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34CEE"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D8BC" w14:textId="77777777" w:rsidR="00A1566D" w:rsidRDefault="00A1566D" w:rsidP="00963E5A">
      <w:pPr>
        <w:spacing w:line="240" w:lineRule="auto"/>
      </w:pPr>
      <w:r>
        <w:separator/>
      </w:r>
    </w:p>
  </w:endnote>
  <w:endnote w:type="continuationSeparator" w:id="0">
    <w:p w14:paraId="3EF1BC69" w14:textId="77777777" w:rsidR="00A1566D" w:rsidRDefault="00A1566D"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7C539B17"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sprawy  </w:t>
    </w:r>
    <w:r w:rsidR="00924BAA">
      <w:rPr>
        <w:rFonts w:ascii="Garamond" w:hAnsi="Garamond" w:cs="Garamond"/>
        <w:sz w:val="16"/>
        <w:szCs w:val="16"/>
      </w:rPr>
      <w:t>5</w:t>
    </w:r>
    <w:r w:rsidR="00AC6FD7">
      <w:rPr>
        <w:rFonts w:ascii="Garamond" w:hAnsi="Garamond" w:cs="Garamond"/>
        <w:sz w:val="16"/>
        <w:szCs w:val="16"/>
      </w:rPr>
      <w:t>8</w:t>
    </w:r>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0FEF" w14:textId="77777777" w:rsidR="00A1566D" w:rsidRDefault="00A1566D" w:rsidP="00963E5A">
      <w:pPr>
        <w:spacing w:line="240" w:lineRule="auto"/>
      </w:pPr>
      <w:r w:rsidRPr="00963E5A">
        <w:rPr>
          <w:color w:val="000000"/>
        </w:rPr>
        <w:separator/>
      </w:r>
    </w:p>
  </w:footnote>
  <w:footnote w:type="continuationSeparator" w:id="0">
    <w:p w14:paraId="5568DBC9" w14:textId="77777777" w:rsidR="00A1566D" w:rsidRDefault="00A1566D"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D27FCB"/>
    <w:multiLevelType w:val="hybridMultilevel"/>
    <w:tmpl w:val="CBF2A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8"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6"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AC737A6"/>
    <w:multiLevelType w:val="hybridMultilevel"/>
    <w:tmpl w:val="EE861F54"/>
    <w:lvl w:ilvl="0" w:tplc="D766FEA0">
      <w:start w:val="1"/>
      <w:numFmt w:val="decimal"/>
      <w:lvlText w:val="%1)"/>
      <w:lvlJc w:val="left"/>
      <w:pPr>
        <w:ind w:left="720" w:hanging="360"/>
      </w:pPr>
      <w:rPr>
        <w:rFonts w:cs="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AC0538"/>
    <w:multiLevelType w:val="hybridMultilevel"/>
    <w:tmpl w:val="136EC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8"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0"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8"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9"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0"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1"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4"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1"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4"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0"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1"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433744E2"/>
    <w:multiLevelType w:val="hybridMultilevel"/>
    <w:tmpl w:val="A4A620B8"/>
    <w:lvl w:ilvl="0" w:tplc="FFFFFFF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5"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2" w15:restartNumberingAfterBreak="0">
    <w:nsid w:val="4E637D8B"/>
    <w:multiLevelType w:val="hybridMultilevel"/>
    <w:tmpl w:val="626E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9" w15:restartNumberingAfterBreak="0">
    <w:nsid w:val="51B55B09"/>
    <w:multiLevelType w:val="multilevel"/>
    <w:tmpl w:val="795E95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7"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1"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2"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3"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8"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2"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EE0F95"/>
    <w:multiLevelType w:val="hybridMultilevel"/>
    <w:tmpl w:val="BA0032A6"/>
    <w:lvl w:ilvl="0" w:tplc="4F1A11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5"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6"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6E4941C0"/>
    <w:multiLevelType w:val="hybridMultilevel"/>
    <w:tmpl w:val="EE861F54"/>
    <w:lvl w:ilvl="0" w:tplc="FFFFFFFF">
      <w:start w:val="1"/>
      <w:numFmt w:val="decimal"/>
      <w:lvlText w:val="%1)"/>
      <w:lvlJc w:val="left"/>
      <w:pPr>
        <w:ind w:left="720" w:hanging="360"/>
      </w:pPr>
      <w:rPr>
        <w:rFonts w:cs="Garamond"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2"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4"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7"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8"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9"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1"/>
  </w:num>
  <w:num w:numId="2" w16cid:durableId="771319758">
    <w:abstractNumId w:val="157"/>
  </w:num>
  <w:num w:numId="3" w16cid:durableId="595990221">
    <w:abstractNumId w:val="156"/>
  </w:num>
  <w:num w:numId="4" w16cid:durableId="343746239">
    <w:abstractNumId w:val="125"/>
  </w:num>
  <w:num w:numId="5" w16cid:durableId="232401243">
    <w:abstractNumId w:val="121"/>
  </w:num>
  <w:num w:numId="6" w16cid:durableId="361563360">
    <w:abstractNumId w:val="144"/>
  </w:num>
  <w:num w:numId="7" w16cid:durableId="1119572392">
    <w:abstractNumId w:val="176"/>
  </w:num>
  <w:num w:numId="8" w16cid:durableId="1072435967">
    <w:abstractNumId w:val="93"/>
  </w:num>
  <w:num w:numId="9" w16cid:durableId="1719628707">
    <w:abstractNumId w:val="129"/>
  </w:num>
  <w:num w:numId="10" w16cid:durableId="338387234">
    <w:abstractNumId w:val="161"/>
  </w:num>
  <w:num w:numId="11" w16cid:durableId="2048215419">
    <w:abstractNumId w:val="124"/>
  </w:num>
  <w:num w:numId="12" w16cid:durableId="1802919939">
    <w:abstractNumId w:val="120"/>
  </w:num>
  <w:num w:numId="13" w16cid:durableId="530807437">
    <w:abstractNumId w:val="205"/>
  </w:num>
  <w:num w:numId="14" w16cid:durableId="1960798716">
    <w:abstractNumId w:val="75"/>
  </w:num>
  <w:num w:numId="15" w16cid:durableId="722605191">
    <w:abstractNumId w:val="150"/>
  </w:num>
  <w:num w:numId="16" w16cid:durableId="1204715315">
    <w:abstractNumId w:val="106"/>
  </w:num>
  <w:num w:numId="17" w16cid:durableId="1330980481">
    <w:abstractNumId w:val="166"/>
  </w:num>
  <w:num w:numId="18" w16cid:durableId="1591161964">
    <w:abstractNumId w:val="207"/>
  </w:num>
  <w:num w:numId="19" w16cid:durableId="784424665">
    <w:abstractNumId w:val="103"/>
  </w:num>
  <w:num w:numId="20" w16cid:durableId="301548527">
    <w:abstractNumId w:val="90"/>
  </w:num>
  <w:num w:numId="21" w16cid:durableId="514996602">
    <w:abstractNumId w:val="192"/>
  </w:num>
  <w:num w:numId="22" w16cid:durableId="1223906139">
    <w:abstractNumId w:val="118"/>
  </w:num>
  <w:num w:numId="23" w16cid:durableId="1912305198">
    <w:abstractNumId w:val="158"/>
  </w:num>
  <w:num w:numId="24" w16cid:durableId="847862970">
    <w:abstractNumId w:val="126"/>
  </w:num>
  <w:num w:numId="25" w16cid:durableId="475072397">
    <w:abstractNumId w:val="137"/>
  </w:num>
  <w:num w:numId="26" w16cid:durableId="1964068773">
    <w:abstractNumId w:val="127"/>
  </w:num>
  <w:num w:numId="27" w16cid:durableId="1586499156">
    <w:abstractNumId w:val="104"/>
  </w:num>
  <w:num w:numId="28" w16cid:durableId="1037194183">
    <w:abstractNumId w:val="131"/>
  </w:num>
  <w:num w:numId="29" w16cid:durableId="1584485098">
    <w:abstractNumId w:val="140"/>
  </w:num>
  <w:num w:numId="30" w16cid:durableId="66533635">
    <w:abstractNumId w:val="202"/>
  </w:num>
  <w:num w:numId="31" w16cid:durableId="1686394792">
    <w:abstractNumId w:val="101"/>
  </w:num>
  <w:num w:numId="32" w16cid:durableId="936715209">
    <w:abstractNumId w:val="59"/>
  </w:num>
  <w:num w:numId="33" w16cid:durableId="2086291830">
    <w:abstractNumId w:val="184"/>
  </w:num>
  <w:num w:numId="34" w16cid:durableId="500201073">
    <w:abstractNumId w:val="84"/>
  </w:num>
  <w:num w:numId="35" w16cid:durableId="76249785">
    <w:abstractNumId w:val="193"/>
  </w:num>
  <w:num w:numId="36" w16cid:durableId="2107656263">
    <w:abstractNumId w:val="160"/>
  </w:num>
  <w:num w:numId="37" w16cid:durableId="1702315479">
    <w:abstractNumId w:val="64"/>
  </w:num>
  <w:num w:numId="38" w16cid:durableId="798576551">
    <w:abstractNumId w:val="148"/>
  </w:num>
  <w:num w:numId="39" w16cid:durableId="1159272999">
    <w:abstractNumId w:val="67"/>
  </w:num>
  <w:num w:numId="40" w16cid:durableId="1498154759">
    <w:abstractNumId w:val="171"/>
  </w:num>
  <w:num w:numId="41" w16cid:durableId="64648052">
    <w:abstractNumId w:val="141"/>
  </w:num>
  <w:num w:numId="42" w16cid:durableId="1982299458">
    <w:abstractNumId w:val="109"/>
  </w:num>
  <w:num w:numId="43" w16cid:durableId="1550922751">
    <w:abstractNumId w:val="201"/>
  </w:num>
  <w:num w:numId="44" w16cid:durableId="1349407853">
    <w:abstractNumId w:val="78"/>
  </w:num>
  <w:num w:numId="45" w16cid:durableId="1002928027">
    <w:abstractNumId w:val="53"/>
  </w:num>
  <w:num w:numId="46" w16cid:durableId="398478546">
    <w:abstractNumId w:val="139"/>
  </w:num>
  <w:num w:numId="47" w16cid:durableId="1710108051">
    <w:abstractNumId w:val="153"/>
  </w:num>
  <w:num w:numId="48" w16cid:durableId="1579827704">
    <w:abstractNumId w:val="105"/>
  </w:num>
  <w:num w:numId="49" w16cid:durableId="2084792959">
    <w:abstractNumId w:val="204"/>
  </w:num>
  <w:num w:numId="50" w16cid:durableId="1489441757">
    <w:abstractNumId w:val="178"/>
  </w:num>
  <w:num w:numId="51" w16cid:durableId="1180850953">
    <w:abstractNumId w:val="190"/>
  </w:num>
  <w:num w:numId="52" w16cid:durableId="1994992153">
    <w:abstractNumId w:val="108"/>
  </w:num>
  <w:num w:numId="53" w16cid:durableId="50200735">
    <w:abstractNumId w:val="206"/>
  </w:num>
  <w:num w:numId="54" w16cid:durableId="125201076">
    <w:abstractNumId w:val="72"/>
  </w:num>
  <w:num w:numId="55" w16cid:durableId="888151841">
    <w:abstractNumId w:val="76"/>
  </w:num>
  <w:num w:numId="56" w16cid:durableId="601843984">
    <w:abstractNumId w:val="54"/>
  </w:num>
  <w:num w:numId="57" w16cid:durableId="1178736927">
    <w:abstractNumId w:val="196"/>
  </w:num>
  <w:num w:numId="58" w16cid:durableId="1872762888">
    <w:abstractNumId w:val="51"/>
  </w:num>
  <w:num w:numId="59" w16cid:durableId="1796868834">
    <w:abstractNumId w:val="146"/>
  </w:num>
  <w:num w:numId="60" w16cid:durableId="1032998467">
    <w:abstractNumId w:val="175"/>
  </w:num>
  <w:num w:numId="61" w16cid:durableId="1657999634">
    <w:abstractNumId w:val="173"/>
  </w:num>
  <w:num w:numId="62" w16cid:durableId="1347900838">
    <w:abstractNumId w:val="189"/>
  </w:num>
  <w:num w:numId="63" w16cid:durableId="2040886843">
    <w:abstractNumId w:val="56"/>
  </w:num>
  <w:num w:numId="64" w16cid:durableId="1428231712">
    <w:abstractNumId w:val="96"/>
  </w:num>
  <w:num w:numId="65" w16cid:durableId="1055200917">
    <w:abstractNumId w:val="174"/>
  </w:num>
  <w:num w:numId="66" w16cid:durableId="1534533833">
    <w:abstractNumId w:val="58"/>
  </w:num>
  <w:num w:numId="67" w16cid:durableId="1128477401">
    <w:abstractNumId w:val="200"/>
  </w:num>
  <w:num w:numId="68" w16cid:durableId="364134597">
    <w:abstractNumId w:val="177"/>
  </w:num>
  <w:num w:numId="69" w16cid:durableId="1115097453">
    <w:abstractNumId w:val="69"/>
  </w:num>
  <w:num w:numId="70" w16cid:durableId="2028632908">
    <w:abstractNumId w:val="170"/>
  </w:num>
  <w:num w:numId="71" w16cid:durableId="1742020800">
    <w:abstractNumId w:val="167"/>
  </w:num>
  <w:num w:numId="72" w16cid:durableId="1254052869">
    <w:abstractNumId w:val="209"/>
  </w:num>
  <w:num w:numId="73" w16cid:durableId="1793357936">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5"/>
  </w:num>
  <w:num w:numId="75" w16cid:durableId="2134518544">
    <w:abstractNumId w:val="179"/>
  </w:num>
  <w:num w:numId="76" w16cid:durableId="366835616">
    <w:abstractNumId w:val="0"/>
  </w:num>
  <w:num w:numId="77" w16cid:durableId="441875345">
    <w:abstractNumId w:val="73"/>
  </w:num>
  <w:num w:numId="78" w16cid:durableId="1376538388">
    <w:abstractNumId w:val="169"/>
  </w:num>
  <w:num w:numId="79" w16cid:durableId="1504977893">
    <w:abstractNumId w:val="133"/>
  </w:num>
  <w:num w:numId="80" w16cid:durableId="1081565903">
    <w:abstractNumId w:val="186"/>
  </w:num>
  <w:num w:numId="81" w16cid:durableId="765999083">
    <w:abstractNumId w:val="155"/>
  </w:num>
  <w:num w:numId="82" w16cid:durableId="699089764">
    <w:abstractNumId w:val="128"/>
  </w:num>
  <w:num w:numId="83" w16cid:durableId="1435635154">
    <w:abstractNumId w:val="85"/>
  </w:num>
  <w:num w:numId="84" w16cid:durableId="647899679">
    <w:abstractNumId w:val="164"/>
  </w:num>
  <w:num w:numId="85" w16cid:durableId="970867795">
    <w:abstractNumId w:val="185"/>
  </w:num>
  <w:num w:numId="86" w16cid:durableId="626157963">
    <w:abstractNumId w:val="130"/>
  </w:num>
  <w:num w:numId="87" w16cid:durableId="1203203422">
    <w:abstractNumId w:val="136"/>
  </w:num>
  <w:num w:numId="88" w16cid:durableId="738208526">
    <w:abstractNumId w:val="81"/>
  </w:num>
  <w:num w:numId="89" w16cid:durableId="59101100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1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6"/>
  </w:num>
  <w:num w:numId="95" w16cid:durableId="1919943149">
    <w:abstractNumId w:val="183"/>
  </w:num>
  <w:num w:numId="96" w16cid:durableId="1703436026">
    <w:abstractNumId w:val="112"/>
  </w:num>
  <w:num w:numId="97" w16cid:durableId="1375037555">
    <w:abstractNumId w:val="208"/>
  </w:num>
  <w:num w:numId="98" w16cid:durableId="1002202301">
    <w:abstractNumId w:val="134"/>
  </w:num>
  <w:num w:numId="99" w16cid:durableId="42096417">
    <w:abstractNumId w:val="195"/>
  </w:num>
  <w:num w:numId="100" w16cid:durableId="1010763823">
    <w:abstractNumId w:val="107"/>
  </w:num>
  <w:num w:numId="101" w16cid:durableId="356738599">
    <w:abstractNumId w:val="143"/>
  </w:num>
  <w:num w:numId="102" w16cid:durableId="599459994">
    <w:abstractNumId w:val="60"/>
  </w:num>
  <w:num w:numId="103" w16cid:durableId="933175225">
    <w:abstractNumId w:val="162"/>
  </w:num>
  <w:num w:numId="104" w16cid:durableId="1613516424">
    <w:abstractNumId w:val="68"/>
  </w:num>
  <w:num w:numId="105" w16cid:durableId="1417676569">
    <w:abstractNumId w:val="97"/>
  </w:num>
  <w:num w:numId="106" w16cid:durableId="381951730">
    <w:abstractNumId w:val="203"/>
  </w:num>
  <w:num w:numId="107" w16cid:durableId="1530604041">
    <w:abstractNumId w:val="63"/>
  </w:num>
  <w:num w:numId="108" w16cid:durableId="27880241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38"/>
  </w:num>
  <w:num w:numId="110" w16cid:durableId="663584000">
    <w:abstractNumId w:val="87"/>
  </w:num>
  <w:num w:numId="111" w16cid:durableId="456073749">
    <w:abstractNumId w:val="2"/>
  </w:num>
  <w:num w:numId="112" w16cid:durableId="710300624">
    <w:abstractNumId w:val="99"/>
  </w:num>
  <w:num w:numId="113" w16cid:durableId="2127696324">
    <w:abstractNumId w:val="154"/>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2"/>
  </w:num>
  <w:num w:numId="118" w16cid:durableId="127559839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19"/>
  </w:num>
  <w:num w:numId="122" w16cid:durableId="2085029589">
    <w:abstractNumId w:val="191"/>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5"/>
  </w:num>
  <w:num w:numId="130" w16cid:durableId="1851602041">
    <w:abstractNumId w:val="80"/>
  </w:num>
  <w:num w:numId="131" w16cid:durableId="1041395650">
    <w:abstractNumId w:val="116"/>
  </w:num>
  <w:num w:numId="132" w16cid:durableId="1275207675">
    <w:abstractNumId w:val="114"/>
  </w:num>
  <w:num w:numId="133" w16cid:durableId="366763322">
    <w:abstractNumId w:val="114"/>
    <w:lvlOverride w:ilvl="0">
      <w:startOverride w:val="1"/>
    </w:lvlOverride>
  </w:num>
  <w:num w:numId="134" w16cid:durableId="1536041389">
    <w:abstractNumId w:val="159"/>
  </w:num>
  <w:num w:numId="135" w16cid:durableId="12194764">
    <w:abstractNumId w:val="159"/>
    <w:lvlOverride w:ilvl="0">
      <w:startOverride w:val="1"/>
    </w:lvlOverride>
  </w:num>
  <w:num w:numId="136" w16cid:durableId="487673661">
    <w:abstractNumId w:val="71"/>
  </w:num>
  <w:num w:numId="137" w16cid:durableId="2045908600">
    <w:abstractNumId w:val="95"/>
  </w:num>
  <w:num w:numId="138" w16cid:durableId="951741775">
    <w:abstractNumId w:val="111"/>
  </w:num>
  <w:num w:numId="139" w16cid:durableId="411858087">
    <w:abstractNumId w:val="110"/>
  </w:num>
  <w:num w:numId="140" w16cid:durableId="238486987">
    <w:abstractNumId w:val="91"/>
  </w:num>
  <w:num w:numId="141" w16cid:durableId="1161043216">
    <w:abstractNumId w:val="100"/>
  </w:num>
  <w:num w:numId="142" w16cid:durableId="1963223293">
    <w:abstractNumId w:val="113"/>
  </w:num>
  <w:num w:numId="143" w16cid:durableId="1627004624">
    <w:abstractNumId w:val="92"/>
  </w:num>
  <w:num w:numId="144" w16cid:durableId="856651877">
    <w:abstractNumId w:val="37"/>
  </w:num>
  <w:num w:numId="145" w16cid:durableId="1577594710">
    <w:abstractNumId w:val="135"/>
  </w:num>
  <w:num w:numId="146" w16cid:durableId="1173379476">
    <w:abstractNumId w:val="30"/>
  </w:num>
  <w:num w:numId="147" w16cid:durableId="668093651">
    <w:abstractNumId w:val="98"/>
  </w:num>
  <w:num w:numId="148" w16cid:durableId="163008758">
    <w:abstractNumId w:val="52"/>
  </w:num>
  <w:num w:numId="149" w16cid:durableId="1730807959">
    <w:abstractNumId w:val="168"/>
  </w:num>
  <w:num w:numId="150" w16cid:durableId="2140952764">
    <w:abstractNumId w:val="181"/>
    <w:lvlOverride w:ilvl="0">
      <w:lvl w:ilvl="0">
        <w:numFmt w:val="lowerLetter"/>
        <w:lvlText w:val="%1."/>
        <w:lvlJc w:val="left"/>
      </w:lvl>
    </w:lvlOverride>
  </w:num>
  <w:num w:numId="151" w16cid:durableId="1472482342">
    <w:abstractNumId w:val="61"/>
  </w:num>
  <w:num w:numId="152" w16cid:durableId="278729304">
    <w:abstractNumId w:val="77"/>
  </w:num>
  <w:num w:numId="153" w16cid:durableId="1098915808">
    <w:abstractNumId w:val="163"/>
  </w:num>
  <w:num w:numId="154" w16cid:durableId="2012022323">
    <w:abstractNumId w:val="199"/>
    <w:lvlOverride w:ilvl="0">
      <w:lvl w:ilvl="0">
        <w:numFmt w:val="lowerLetter"/>
        <w:lvlText w:val="%1."/>
        <w:lvlJc w:val="left"/>
      </w:lvl>
    </w:lvlOverride>
  </w:num>
  <w:num w:numId="155" w16cid:durableId="1353995623">
    <w:abstractNumId w:val="199"/>
    <w:lvlOverride w:ilvl="0">
      <w:lvl w:ilvl="0">
        <w:numFmt w:val="lowerLetter"/>
        <w:lvlText w:val="%1."/>
        <w:lvlJc w:val="left"/>
      </w:lvl>
    </w:lvlOverride>
  </w:num>
  <w:num w:numId="156" w16cid:durableId="1165976247">
    <w:abstractNumId w:val="199"/>
    <w:lvlOverride w:ilvl="0">
      <w:lvl w:ilvl="0">
        <w:numFmt w:val="lowerLetter"/>
        <w:lvlText w:val="%1."/>
        <w:lvlJc w:val="left"/>
      </w:lvl>
    </w:lvlOverride>
  </w:num>
  <w:num w:numId="157" w16cid:durableId="195700711">
    <w:abstractNumId w:val="199"/>
    <w:lvlOverride w:ilvl="0">
      <w:lvl w:ilvl="0">
        <w:numFmt w:val="lowerLetter"/>
        <w:lvlText w:val="%1."/>
        <w:lvlJc w:val="left"/>
      </w:lvl>
    </w:lvlOverride>
  </w:num>
  <w:num w:numId="158" w16cid:durableId="751312424">
    <w:abstractNumId w:val="199"/>
    <w:lvlOverride w:ilvl="0">
      <w:lvl w:ilvl="0">
        <w:numFmt w:val="lowerLetter"/>
        <w:lvlText w:val="%1."/>
        <w:lvlJc w:val="left"/>
      </w:lvl>
    </w:lvlOverride>
  </w:num>
  <w:num w:numId="159" w16cid:durableId="2025403551">
    <w:abstractNumId w:val="122"/>
  </w:num>
  <w:num w:numId="160" w16cid:durableId="593903859">
    <w:abstractNumId w:val="62"/>
  </w:num>
  <w:num w:numId="161" w16cid:durableId="1273974309">
    <w:abstractNumId w:val="194"/>
    <w:lvlOverride w:ilvl="0">
      <w:lvl w:ilvl="0">
        <w:numFmt w:val="lowerLetter"/>
        <w:lvlText w:val="%1."/>
        <w:lvlJc w:val="left"/>
      </w:lvl>
    </w:lvlOverride>
  </w:num>
  <w:num w:numId="162" w16cid:durableId="714889703">
    <w:abstractNumId w:val="194"/>
    <w:lvlOverride w:ilvl="0">
      <w:lvl w:ilvl="0">
        <w:numFmt w:val="lowerLetter"/>
        <w:lvlText w:val="%1."/>
        <w:lvlJc w:val="left"/>
      </w:lvl>
    </w:lvlOverride>
  </w:num>
  <w:num w:numId="163" w16cid:durableId="2111124869">
    <w:abstractNumId w:val="117"/>
  </w:num>
  <w:num w:numId="164" w16cid:durableId="437260306">
    <w:abstractNumId w:val="180"/>
  </w:num>
  <w:num w:numId="165" w16cid:durableId="1745760768">
    <w:abstractNumId w:val="79"/>
  </w:num>
  <w:num w:numId="166" w16cid:durableId="132356">
    <w:abstractNumId w:val="172"/>
  </w:num>
  <w:num w:numId="167" w16cid:durableId="2003120553">
    <w:abstractNumId w:val="82"/>
  </w:num>
  <w:num w:numId="168" w16cid:durableId="954796137">
    <w:abstractNumId w:val="152"/>
  </w:num>
  <w:num w:numId="169" w16cid:durableId="1018699258">
    <w:abstractNumId w:val="35"/>
  </w:num>
  <w:num w:numId="170" w16cid:durableId="1879314821">
    <w:abstractNumId w:val="55"/>
  </w:num>
  <w:num w:numId="171" w16cid:durableId="1337727688">
    <w:abstractNumId w:val="89"/>
  </w:num>
  <w:num w:numId="172" w16cid:durableId="84304620">
    <w:abstractNumId w:val="142"/>
  </w:num>
  <w:num w:numId="173" w16cid:durableId="1192112491">
    <w:abstractNumId w:val="83"/>
  </w:num>
  <w:num w:numId="174" w16cid:durableId="600381505">
    <w:abstractNumId w:val="182"/>
  </w:num>
  <w:num w:numId="175" w16cid:durableId="323708012">
    <w:abstractNumId w:val="187"/>
  </w:num>
  <w:num w:numId="176" w16cid:durableId="1449661008">
    <w:abstractNumId w:val="94"/>
  </w:num>
  <w:num w:numId="177" w16cid:durableId="1201280089">
    <w:abstractNumId w:val="57"/>
  </w:num>
  <w:num w:numId="178" w16cid:durableId="1609433702">
    <w:abstractNumId w:val="132"/>
  </w:num>
  <w:num w:numId="179" w16cid:durableId="2114743783">
    <w:abstractNumId w:val="149"/>
  </w:num>
  <w:num w:numId="180" w16cid:durableId="2030329290">
    <w:abstractNumId w:val="70"/>
  </w:num>
  <w:num w:numId="181" w16cid:durableId="449667219">
    <w:abstractNumId w:val="18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708F"/>
    <w:rsid w:val="00027403"/>
    <w:rsid w:val="00030698"/>
    <w:rsid w:val="00030C80"/>
    <w:rsid w:val="000328FB"/>
    <w:rsid w:val="00033984"/>
    <w:rsid w:val="00033D5B"/>
    <w:rsid w:val="000368E3"/>
    <w:rsid w:val="00036BF5"/>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7F86"/>
    <w:rsid w:val="00181D14"/>
    <w:rsid w:val="00181D7D"/>
    <w:rsid w:val="00183E20"/>
    <w:rsid w:val="0018481C"/>
    <w:rsid w:val="00184AE2"/>
    <w:rsid w:val="00184EBB"/>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69F"/>
    <w:rsid w:val="002A5B55"/>
    <w:rsid w:val="002A5D92"/>
    <w:rsid w:val="002A7C83"/>
    <w:rsid w:val="002B06B0"/>
    <w:rsid w:val="002B0D0D"/>
    <w:rsid w:val="002B198D"/>
    <w:rsid w:val="002B1DB2"/>
    <w:rsid w:val="002B300A"/>
    <w:rsid w:val="002B3CDE"/>
    <w:rsid w:val="002B4CAD"/>
    <w:rsid w:val="002B55D7"/>
    <w:rsid w:val="002B6A21"/>
    <w:rsid w:val="002B6D65"/>
    <w:rsid w:val="002B7138"/>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7A55"/>
    <w:rsid w:val="00487E26"/>
    <w:rsid w:val="004908E0"/>
    <w:rsid w:val="00490914"/>
    <w:rsid w:val="00490EF3"/>
    <w:rsid w:val="00491D47"/>
    <w:rsid w:val="004950B6"/>
    <w:rsid w:val="004963CB"/>
    <w:rsid w:val="00497C90"/>
    <w:rsid w:val="004A00D3"/>
    <w:rsid w:val="004A3295"/>
    <w:rsid w:val="004A36FC"/>
    <w:rsid w:val="004A4B2E"/>
    <w:rsid w:val="004A5330"/>
    <w:rsid w:val="004A73A4"/>
    <w:rsid w:val="004A7848"/>
    <w:rsid w:val="004B045F"/>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96C"/>
    <w:rsid w:val="005062DB"/>
    <w:rsid w:val="0051041D"/>
    <w:rsid w:val="0051207F"/>
    <w:rsid w:val="00512ABF"/>
    <w:rsid w:val="00514568"/>
    <w:rsid w:val="00515922"/>
    <w:rsid w:val="00523CB0"/>
    <w:rsid w:val="005246D7"/>
    <w:rsid w:val="0052776C"/>
    <w:rsid w:val="00527B00"/>
    <w:rsid w:val="005300B0"/>
    <w:rsid w:val="00531217"/>
    <w:rsid w:val="00532812"/>
    <w:rsid w:val="005328F3"/>
    <w:rsid w:val="00533059"/>
    <w:rsid w:val="005359B8"/>
    <w:rsid w:val="005366AD"/>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431"/>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22392"/>
    <w:rsid w:val="00624445"/>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E3B"/>
    <w:rsid w:val="00725FAF"/>
    <w:rsid w:val="00726638"/>
    <w:rsid w:val="0072692D"/>
    <w:rsid w:val="00726A1C"/>
    <w:rsid w:val="007275BB"/>
    <w:rsid w:val="00731945"/>
    <w:rsid w:val="007321A1"/>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5CFC"/>
    <w:rsid w:val="00756EE0"/>
    <w:rsid w:val="007576FA"/>
    <w:rsid w:val="0076021D"/>
    <w:rsid w:val="00760CC9"/>
    <w:rsid w:val="007627E0"/>
    <w:rsid w:val="007634B3"/>
    <w:rsid w:val="007635E4"/>
    <w:rsid w:val="00763707"/>
    <w:rsid w:val="00765157"/>
    <w:rsid w:val="007679D6"/>
    <w:rsid w:val="007702DF"/>
    <w:rsid w:val="0077165A"/>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4B4"/>
    <w:rsid w:val="0079771F"/>
    <w:rsid w:val="007A00CF"/>
    <w:rsid w:val="007A07BF"/>
    <w:rsid w:val="007A1E61"/>
    <w:rsid w:val="007A22DD"/>
    <w:rsid w:val="007A2571"/>
    <w:rsid w:val="007A26C1"/>
    <w:rsid w:val="007A3936"/>
    <w:rsid w:val="007A3DD1"/>
    <w:rsid w:val="007A6078"/>
    <w:rsid w:val="007A60DE"/>
    <w:rsid w:val="007B0979"/>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1971"/>
    <w:rsid w:val="008219F8"/>
    <w:rsid w:val="00821BAF"/>
    <w:rsid w:val="00821EBD"/>
    <w:rsid w:val="008220BA"/>
    <w:rsid w:val="00822543"/>
    <w:rsid w:val="00822FCE"/>
    <w:rsid w:val="008232BC"/>
    <w:rsid w:val="00824B4B"/>
    <w:rsid w:val="00825691"/>
    <w:rsid w:val="0082608A"/>
    <w:rsid w:val="0082636F"/>
    <w:rsid w:val="008305B3"/>
    <w:rsid w:val="00831B67"/>
    <w:rsid w:val="008324AD"/>
    <w:rsid w:val="00832F36"/>
    <w:rsid w:val="00834743"/>
    <w:rsid w:val="00834E1A"/>
    <w:rsid w:val="008359CF"/>
    <w:rsid w:val="008413BE"/>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1284"/>
    <w:rsid w:val="008F18E4"/>
    <w:rsid w:val="008F2220"/>
    <w:rsid w:val="008F256F"/>
    <w:rsid w:val="008F2FB8"/>
    <w:rsid w:val="008F4B4D"/>
    <w:rsid w:val="008F50B5"/>
    <w:rsid w:val="009015F2"/>
    <w:rsid w:val="009018C4"/>
    <w:rsid w:val="00901995"/>
    <w:rsid w:val="00902AAF"/>
    <w:rsid w:val="00903F7F"/>
    <w:rsid w:val="009046AB"/>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7C7"/>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7732"/>
    <w:rsid w:val="00950CD0"/>
    <w:rsid w:val="009511A8"/>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A02AE"/>
    <w:rsid w:val="009A0F09"/>
    <w:rsid w:val="009A13E1"/>
    <w:rsid w:val="009A16DF"/>
    <w:rsid w:val="009A24DA"/>
    <w:rsid w:val="009A31CD"/>
    <w:rsid w:val="009A4CED"/>
    <w:rsid w:val="009A4F46"/>
    <w:rsid w:val="009A546C"/>
    <w:rsid w:val="009A5D98"/>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103FB"/>
    <w:rsid w:val="00A10AA7"/>
    <w:rsid w:val="00A10B16"/>
    <w:rsid w:val="00A11BD3"/>
    <w:rsid w:val="00A133B1"/>
    <w:rsid w:val="00A149A8"/>
    <w:rsid w:val="00A1566D"/>
    <w:rsid w:val="00A16EAB"/>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55EC"/>
    <w:rsid w:val="00A5584D"/>
    <w:rsid w:val="00A5607C"/>
    <w:rsid w:val="00A5745C"/>
    <w:rsid w:val="00A60E66"/>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2041"/>
    <w:rsid w:val="00B2210F"/>
    <w:rsid w:val="00B23856"/>
    <w:rsid w:val="00B23EA3"/>
    <w:rsid w:val="00B24C7C"/>
    <w:rsid w:val="00B25101"/>
    <w:rsid w:val="00B264CE"/>
    <w:rsid w:val="00B27CF3"/>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800CD"/>
    <w:rsid w:val="00B8138A"/>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68C"/>
    <w:rsid w:val="00C12CCD"/>
    <w:rsid w:val="00C1382B"/>
    <w:rsid w:val="00C13A51"/>
    <w:rsid w:val="00C1401D"/>
    <w:rsid w:val="00C160E3"/>
    <w:rsid w:val="00C166F7"/>
    <w:rsid w:val="00C16FDE"/>
    <w:rsid w:val="00C21500"/>
    <w:rsid w:val="00C215A5"/>
    <w:rsid w:val="00C21F83"/>
    <w:rsid w:val="00C2531D"/>
    <w:rsid w:val="00C255C3"/>
    <w:rsid w:val="00C2658C"/>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6B2B"/>
    <w:rsid w:val="00CE11AE"/>
    <w:rsid w:val="00CE1373"/>
    <w:rsid w:val="00CE14A9"/>
    <w:rsid w:val="00CE1D60"/>
    <w:rsid w:val="00CE305A"/>
    <w:rsid w:val="00CE4957"/>
    <w:rsid w:val="00CE6F34"/>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5EE4"/>
    <w:rsid w:val="00D9615D"/>
    <w:rsid w:val="00D96ABB"/>
    <w:rsid w:val="00DA31A6"/>
    <w:rsid w:val="00DA37D6"/>
    <w:rsid w:val="00DA3DE3"/>
    <w:rsid w:val="00DA7076"/>
    <w:rsid w:val="00DA75E6"/>
    <w:rsid w:val="00DB11EB"/>
    <w:rsid w:val="00DB3353"/>
    <w:rsid w:val="00DB4367"/>
    <w:rsid w:val="00DB48E8"/>
    <w:rsid w:val="00DB7113"/>
    <w:rsid w:val="00DB74E4"/>
    <w:rsid w:val="00DB776C"/>
    <w:rsid w:val="00DC0698"/>
    <w:rsid w:val="00DC1279"/>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6AB"/>
    <w:rsid w:val="00E56802"/>
    <w:rsid w:val="00E61BF8"/>
    <w:rsid w:val="00E62FB1"/>
    <w:rsid w:val="00E660F6"/>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637F"/>
    <w:rsid w:val="00F479DB"/>
    <w:rsid w:val="00F5397B"/>
    <w:rsid w:val="00F540D6"/>
    <w:rsid w:val="00F54550"/>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81C"/>
    <w:rsid w:val="00F90ECE"/>
    <w:rsid w:val="00F919F4"/>
    <w:rsid w:val="00F92753"/>
    <w:rsid w:val="00F93BF9"/>
    <w:rsid w:val="00F949CD"/>
    <w:rsid w:val="00F94A88"/>
    <w:rsid w:val="00F94B37"/>
    <w:rsid w:val="00F954F1"/>
    <w:rsid w:val="00F957B7"/>
    <w:rsid w:val="00F9655F"/>
    <w:rsid w:val="00F966D0"/>
    <w:rsid w:val="00F9717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54</Pages>
  <Words>32046</Words>
  <Characters>192279</Characters>
  <Application>Microsoft Office Word</Application>
  <DocSecurity>0</DocSecurity>
  <Lines>1602</Lines>
  <Paragraphs>447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223878</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11</cp:revision>
  <cp:lastPrinted>2025-11-06T09:34:00Z</cp:lastPrinted>
  <dcterms:created xsi:type="dcterms:W3CDTF">2026-05-08T12:40:00Z</dcterms:created>
  <dcterms:modified xsi:type="dcterms:W3CDTF">2026-06-17T06:16:00Z</dcterms:modified>
</cp:coreProperties>
</file>