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9049F4" w:rsidRDefault="009046AB" w:rsidP="009049F4">
      <w:pPr>
        <w:spacing w:line="276" w:lineRule="auto"/>
        <w:jc w:val="both"/>
        <w:rPr>
          <w:rFonts w:ascii="Garamond" w:eastAsia="Garamond" w:hAnsi="Garamond" w:cs="Garamond"/>
          <w:b/>
          <w:bCs/>
          <w:color w:val="EE0000"/>
          <w:sz w:val="20"/>
          <w:szCs w:val="20"/>
        </w:rPr>
      </w:pPr>
      <w:r w:rsidRPr="009049F4">
        <w:rPr>
          <w:rFonts w:ascii="Garamond" w:eastAsia="Garamond" w:hAnsi="Garamond" w:cs="Garamond"/>
          <w:b/>
          <w:bCs/>
          <w:color w:val="EE0000"/>
          <w:sz w:val="20"/>
          <w:szCs w:val="20"/>
        </w:rPr>
        <w:t>Zatwierdzam data</w:t>
      </w:r>
    </w:p>
    <w:p w14:paraId="74E5C845" w14:textId="23F93C16" w:rsidR="009046AB" w:rsidRPr="009049F4" w:rsidRDefault="00332DB9" w:rsidP="009049F4">
      <w:pPr>
        <w:spacing w:line="276" w:lineRule="auto"/>
        <w:jc w:val="both"/>
        <w:rPr>
          <w:rFonts w:ascii="Garamond" w:hAnsi="Garamond" w:cs="Garamond"/>
          <w:color w:val="EE0000"/>
          <w:sz w:val="20"/>
          <w:szCs w:val="20"/>
        </w:rPr>
      </w:pPr>
      <w:r>
        <w:rPr>
          <w:rFonts w:ascii="Garamond" w:hAnsi="Garamond" w:cs="Garamond"/>
          <w:color w:val="EE0000"/>
          <w:sz w:val="20"/>
          <w:szCs w:val="20"/>
        </w:rPr>
        <w:t>25</w:t>
      </w:r>
      <w:r w:rsidR="00657FA1" w:rsidRPr="009049F4">
        <w:rPr>
          <w:rFonts w:ascii="Garamond" w:hAnsi="Garamond" w:cs="Garamond"/>
          <w:color w:val="EE0000"/>
          <w:sz w:val="20"/>
          <w:szCs w:val="20"/>
        </w:rPr>
        <w:t>.06.2026</w:t>
      </w:r>
      <w:r w:rsidR="00A32A11" w:rsidRPr="009049F4">
        <w:rPr>
          <w:rFonts w:ascii="Garamond" w:hAnsi="Garamond" w:cs="Garamond"/>
          <w:color w:val="EE0000"/>
          <w:sz w:val="20"/>
          <w:szCs w:val="20"/>
        </w:rPr>
        <w:t xml:space="preserve"> </w:t>
      </w:r>
      <w:r w:rsidR="00125459" w:rsidRPr="009049F4">
        <w:rPr>
          <w:rFonts w:ascii="Garamond" w:hAnsi="Garamond" w:cs="Garamond"/>
          <w:color w:val="EE0000"/>
          <w:sz w:val="20"/>
          <w:szCs w:val="20"/>
        </w:rPr>
        <w:t>roku</w:t>
      </w:r>
    </w:p>
    <w:p w14:paraId="38895565" w14:textId="77777777" w:rsidR="00E55AA2" w:rsidRPr="009049F4" w:rsidRDefault="00E55AA2" w:rsidP="009049F4">
      <w:pPr>
        <w:suppressAutoHyphens w:val="0"/>
        <w:autoSpaceDN/>
        <w:spacing w:line="276" w:lineRule="auto"/>
        <w:textAlignment w:val="auto"/>
        <w:rPr>
          <w:rFonts w:ascii="Garamond" w:hAnsi="Garamond"/>
          <w:sz w:val="20"/>
          <w:szCs w:val="20"/>
        </w:rPr>
      </w:pPr>
    </w:p>
    <w:p w14:paraId="57D8909F" w14:textId="6E70FAB9" w:rsidR="009049F4" w:rsidRPr="009049F4" w:rsidRDefault="009049F4" w:rsidP="009049F4">
      <w:pPr>
        <w:suppressAutoHyphens w:val="0"/>
        <w:autoSpaceDN/>
        <w:spacing w:line="276" w:lineRule="auto"/>
        <w:textAlignment w:val="auto"/>
        <w:rPr>
          <w:rFonts w:ascii="Garamond" w:eastAsia="SimSun" w:hAnsi="Garamond"/>
          <w:sz w:val="20"/>
          <w:szCs w:val="20"/>
        </w:rPr>
      </w:pPr>
      <w:hyperlink r:id="rId7" w:history="1">
        <w:r w:rsidRPr="009049F4">
          <w:rPr>
            <w:rStyle w:val="Hipercze"/>
            <w:rFonts w:ascii="Garamond" w:hAnsi="Garamond"/>
            <w:sz w:val="20"/>
            <w:szCs w:val="20"/>
          </w:rPr>
          <w:t>https://ezamowienia.gov.pl/mp-client/tenders/ocds-148610-1cf9f6d3-27ce-4ca6-9bb1-66859138666a</w:t>
        </w:r>
      </w:hyperlink>
    </w:p>
    <w:p w14:paraId="68684B0A" w14:textId="77777777" w:rsidR="009049F4" w:rsidRPr="009049F4" w:rsidRDefault="009049F4" w:rsidP="009049F4">
      <w:pPr>
        <w:suppressAutoHyphens w:val="0"/>
        <w:autoSpaceDN/>
        <w:spacing w:line="276" w:lineRule="auto"/>
        <w:textAlignment w:val="auto"/>
        <w:rPr>
          <w:rFonts w:ascii="Garamond" w:eastAsia="SimSun" w:hAnsi="Garamond"/>
          <w:sz w:val="20"/>
          <w:szCs w:val="20"/>
        </w:rPr>
      </w:pPr>
    </w:p>
    <w:p w14:paraId="2E14C6B5" w14:textId="5DB4492E" w:rsidR="004E3B37" w:rsidRPr="009049F4" w:rsidRDefault="009E3496" w:rsidP="009049F4">
      <w:pPr>
        <w:suppressAutoHyphens w:val="0"/>
        <w:autoSpaceDN/>
        <w:spacing w:line="276" w:lineRule="auto"/>
        <w:textAlignment w:val="auto"/>
        <w:rPr>
          <w:rFonts w:ascii="Garamond" w:hAnsi="Garamond"/>
          <w:sz w:val="20"/>
          <w:szCs w:val="20"/>
        </w:rPr>
      </w:pPr>
      <w:r w:rsidRPr="009049F4">
        <w:rPr>
          <w:rFonts w:ascii="Garamond" w:eastAsia="SimSun" w:hAnsi="Garamond" w:cs="Arial"/>
          <w:kern w:val="0"/>
          <w:sz w:val="20"/>
          <w:szCs w:val="20"/>
          <w:lang w:eastAsia="pl-PL"/>
        </w:rPr>
        <w:t xml:space="preserve">link do </w:t>
      </w:r>
      <w:r w:rsidR="004E3B37" w:rsidRPr="009049F4">
        <w:rPr>
          <w:rFonts w:ascii="Garamond" w:eastAsia="SimSun" w:hAnsi="Garamond" w:cs="Arial"/>
          <w:kern w:val="0"/>
          <w:sz w:val="20"/>
          <w:szCs w:val="20"/>
          <w:lang w:eastAsia="pl-PL"/>
        </w:rPr>
        <w:t>postępowania na EZAMÓWIENIA</w:t>
      </w:r>
    </w:p>
    <w:p w14:paraId="23CF3E68" w14:textId="77777777" w:rsidR="004E3B37" w:rsidRPr="009049F4" w:rsidRDefault="004E3B37" w:rsidP="009049F4">
      <w:pPr>
        <w:suppressAutoHyphens w:val="0"/>
        <w:autoSpaceDN/>
        <w:spacing w:line="276" w:lineRule="auto"/>
        <w:textAlignment w:val="auto"/>
        <w:rPr>
          <w:rFonts w:ascii="Garamond" w:hAnsi="Garamond"/>
          <w:sz w:val="20"/>
          <w:szCs w:val="20"/>
        </w:rPr>
      </w:pPr>
    </w:p>
    <w:p w14:paraId="2E40ED83" w14:textId="1F2DB9ED" w:rsidR="009046AB" w:rsidRPr="009049F4" w:rsidRDefault="009049F4" w:rsidP="009049F4">
      <w:pPr>
        <w:suppressAutoHyphens w:val="0"/>
        <w:autoSpaceDN/>
        <w:spacing w:line="276" w:lineRule="auto"/>
        <w:textAlignment w:val="auto"/>
        <w:rPr>
          <w:rFonts w:ascii="Garamond" w:eastAsia="SimSun" w:hAnsi="Garamond" w:cs="Liberation Sans"/>
          <w:kern w:val="0"/>
          <w:sz w:val="20"/>
          <w:szCs w:val="20"/>
          <w:lang w:eastAsia="pl-PL"/>
        </w:rPr>
      </w:pPr>
      <w:r w:rsidRPr="009049F4">
        <w:rPr>
          <w:rFonts w:ascii="Garamond" w:hAnsi="Garamond"/>
          <w:color w:val="4A4A4A"/>
          <w:sz w:val="20"/>
          <w:szCs w:val="20"/>
          <w:shd w:val="clear" w:color="auto" w:fill="FFFFFF"/>
        </w:rPr>
        <w:t>ocds-148610-1cf9f6d3-27ce-4ca6-9bb1-66859138666a</w:t>
      </w:r>
      <w:r w:rsidR="00AE5D13" w:rsidRPr="009049F4">
        <w:rPr>
          <w:rFonts w:ascii="Garamond" w:hAnsi="Garamond" w:cs="Garamond"/>
          <w:sz w:val="20"/>
          <w:szCs w:val="20"/>
        </w:rPr>
        <w:t xml:space="preserve"> </w:t>
      </w:r>
      <w:r w:rsidR="009046AB" w:rsidRPr="009049F4">
        <w:rPr>
          <w:rFonts w:ascii="Garamond" w:hAnsi="Garamond" w:cs="Garamond"/>
          <w:sz w:val="20"/>
          <w:szCs w:val="20"/>
        </w:rPr>
        <w:t>Identyfikator postępowania na EZAMÓWIENIA</w:t>
      </w:r>
    </w:p>
    <w:p w14:paraId="0BE48A8B" w14:textId="77777777" w:rsidR="009046AB" w:rsidRPr="009049F4" w:rsidRDefault="009046AB" w:rsidP="009049F4">
      <w:pPr>
        <w:spacing w:line="276" w:lineRule="auto"/>
        <w:jc w:val="both"/>
        <w:rPr>
          <w:rFonts w:ascii="Garamond" w:hAnsi="Garamond" w:cs="Garamond"/>
          <w:sz w:val="20"/>
          <w:szCs w:val="20"/>
        </w:rPr>
      </w:pPr>
    </w:p>
    <w:p w14:paraId="6DEF4244" w14:textId="0ECE0A8A" w:rsidR="00F21B7D" w:rsidRPr="009049F4" w:rsidRDefault="009046AB" w:rsidP="009049F4">
      <w:pPr>
        <w:pStyle w:val="Default"/>
        <w:spacing w:line="276" w:lineRule="auto"/>
        <w:jc w:val="center"/>
        <w:rPr>
          <w:rFonts w:ascii="Garamond" w:hAnsi="Garamond"/>
          <w:color w:val="auto"/>
          <w:sz w:val="20"/>
          <w:szCs w:val="20"/>
        </w:rPr>
      </w:pPr>
      <w:r w:rsidRPr="009049F4">
        <w:rPr>
          <w:rFonts w:ascii="Garamond" w:eastAsia="Garamond" w:hAnsi="Garamond" w:cs="Garamond"/>
          <w:b/>
          <w:bCs/>
          <w:color w:val="auto"/>
          <w:sz w:val="20"/>
          <w:szCs w:val="20"/>
        </w:rPr>
        <w:t>SWZ:</w:t>
      </w:r>
    </w:p>
    <w:p w14:paraId="13C50663" w14:textId="7C2899A7" w:rsidR="009069C9" w:rsidRPr="009049F4" w:rsidRDefault="009069C9" w:rsidP="009049F4">
      <w:pPr>
        <w:spacing w:line="276" w:lineRule="auto"/>
        <w:jc w:val="center"/>
        <w:rPr>
          <w:rFonts w:ascii="Garamond" w:hAnsi="Garamond"/>
          <w:b/>
          <w:bCs/>
          <w:sz w:val="20"/>
          <w:szCs w:val="20"/>
        </w:rPr>
      </w:pPr>
      <w:r w:rsidRPr="009049F4">
        <w:rPr>
          <w:rFonts w:ascii="Garamond" w:hAnsi="Garamond"/>
          <w:sz w:val="20"/>
          <w:szCs w:val="20"/>
        </w:rPr>
        <w:t>Integracja i rozbudowa systemów informatycznych na potrzeby 5 WSZK w Krakowie w ramach Krajowego Planu Odbudowy cz. II - Zakup, dostawa i wdrożenie kompleksowego systemu informatycznego RIS/PACS wraz z wymaganym sprzętem, wsparciem serwisowym, wszelkimi niezbędnymi do działania systemu licencjami na sprzęt i oprogramowanie wraz z integracją z HIS oraz migracją z obecnego systemu RIS/PACS</w:t>
      </w:r>
    </w:p>
    <w:p w14:paraId="75A5B3AC" w14:textId="607C306A" w:rsidR="009046AB" w:rsidRPr="009049F4" w:rsidRDefault="009046AB" w:rsidP="009049F4">
      <w:pPr>
        <w:spacing w:line="276" w:lineRule="auto"/>
        <w:jc w:val="center"/>
        <w:rPr>
          <w:rFonts w:ascii="Garamond" w:eastAsia="Garamond" w:hAnsi="Garamond" w:cs="Garamond"/>
          <w:b/>
          <w:bCs/>
          <w:sz w:val="20"/>
          <w:szCs w:val="20"/>
        </w:rPr>
      </w:pPr>
      <w:r w:rsidRPr="009049F4">
        <w:rPr>
          <w:rFonts w:ascii="Garamond" w:eastAsia="Garamond" w:hAnsi="Garamond" w:cs="Garamond"/>
          <w:b/>
          <w:bCs/>
          <w:sz w:val="20"/>
          <w:szCs w:val="20"/>
        </w:rPr>
        <w:t xml:space="preserve">Sprawa nr: </w:t>
      </w:r>
      <w:r w:rsidR="00657FA1" w:rsidRPr="009049F4">
        <w:rPr>
          <w:rFonts w:ascii="Garamond" w:eastAsia="Garamond" w:hAnsi="Garamond" w:cs="Garamond"/>
          <w:b/>
          <w:bCs/>
          <w:sz w:val="20"/>
          <w:szCs w:val="20"/>
        </w:rPr>
        <w:t>67</w:t>
      </w:r>
      <w:r w:rsidRPr="009049F4">
        <w:rPr>
          <w:rFonts w:ascii="Garamond" w:eastAsia="Garamond" w:hAnsi="Garamond" w:cs="Garamond"/>
          <w:b/>
          <w:bCs/>
          <w:sz w:val="20"/>
          <w:szCs w:val="20"/>
        </w:rPr>
        <w:t>/ZP/202</w:t>
      </w:r>
      <w:r w:rsidR="0040535A" w:rsidRPr="009049F4">
        <w:rPr>
          <w:rFonts w:ascii="Garamond" w:eastAsia="Garamond" w:hAnsi="Garamond" w:cs="Garamond"/>
          <w:b/>
          <w:bCs/>
          <w:sz w:val="20"/>
          <w:szCs w:val="20"/>
        </w:rPr>
        <w:t>6</w:t>
      </w:r>
    </w:p>
    <w:p w14:paraId="70EAB6FB" w14:textId="77777777" w:rsidR="009046AB" w:rsidRPr="009049F4" w:rsidRDefault="009046AB" w:rsidP="009049F4">
      <w:pPr>
        <w:spacing w:line="276" w:lineRule="auto"/>
        <w:jc w:val="center"/>
        <w:rPr>
          <w:rFonts w:ascii="Garamond" w:hAnsi="Garamond"/>
          <w:sz w:val="20"/>
          <w:szCs w:val="20"/>
        </w:rPr>
      </w:pPr>
    </w:p>
    <w:p w14:paraId="777AB1CB" w14:textId="7E2ED95D" w:rsidR="009046AB" w:rsidRPr="009049F4" w:rsidRDefault="009046AB" w:rsidP="009049F4">
      <w:pPr>
        <w:spacing w:line="276" w:lineRule="auto"/>
        <w:jc w:val="both"/>
        <w:rPr>
          <w:rFonts w:ascii="Garamond" w:hAnsi="Garamond"/>
          <w:sz w:val="20"/>
          <w:szCs w:val="20"/>
        </w:rPr>
      </w:pPr>
      <w:r w:rsidRPr="009049F4">
        <w:rPr>
          <w:rFonts w:ascii="Garamond" w:eastAsia="Garamond" w:hAnsi="Garamond" w:cs="Garamond"/>
          <w:b/>
          <w:bCs/>
          <w:sz w:val="20"/>
          <w:szCs w:val="20"/>
        </w:rPr>
        <w:t>1.           NAZWA ORAZ ADRES ZAMAWIAJĄCEGO:</w:t>
      </w:r>
    </w:p>
    <w:p w14:paraId="3903A744" w14:textId="04992115" w:rsidR="009046AB" w:rsidRPr="009049F4" w:rsidRDefault="009046AB" w:rsidP="009049F4">
      <w:pPr>
        <w:numPr>
          <w:ilvl w:val="0"/>
          <w:numId w:val="109"/>
        </w:numPr>
        <w:tabs>
          <w:tab w:val="left" w:pos="0"/>
        </w:tabs>
        <w:spacing w:line="276" w:lineRule="auto"/>
        <w:jc w:val="both"/>
        <w:textAlignment w:val="auto"/>
        <w:rPr>
          <w:rFonts w:ascii="Garamond" w:eastAsia="Garamond" w:hAnsi="Garamond" w:cs="Garamond"/>
          <w:sz w:val="20"/>
          <w:szCs w:val="20"/>
        </w:rPr>
      </w:pPr>
      <w:r w:rsidRPr="009049F4">
        <w:rPr>
          <w:rFonts w:ascii="Garamond" w:eastAsia="Garamond" w:hAnsi="Garamond" w:cs="Garamond"/>
          <w:sz w:val="20"/>
          <w:szCs w:val="20"/>
        </w:rPr>
        <w:t xml:space="preserve">5 Wojskowy Szpital Kliniczny z Polikliniką SP ZOZ w Krakowie, ul. Wrocławska 1-3, 30-901 Kraków, adres internetowy </w:t>
      </w:r>
      <w:proofErr w:type="gramStart"/>
      <w:r w:rsidRPr="009049F4">
        <w:rPr>
          <w:rFonts w:ascii="Garamond" w:eastAsia="Garamond" w:hAnsi="Garamond" w:cs="Garamond"/>
          <w:sz w:val="20"/>
          <w:szCs w:val="20"/>
        </w:rPr>
        <w:t>Szpitala:  https://5wszk.com.pl/</w:t>
      </w:r>
      <w:proofErr w:type="gramEnd"/>
    </w:p>
    <w:p w14:paraId="5C34B28B"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REGON: 351506868, NIP: 677-20-81-964.</w:t>
      </w:r>
    </w:p>
    <w:p w14:paraId="6CB26C57"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Godziny pracy: 7:30 do 15:05 od poniedziałku do piątku oprócz dni ustawowo wolnych od pracy.</w:t>
      </w:r>
    </w:p>
    <w:p w14:paraId="13F32A63" w14:textId="77777777" w:rsidR="009046AB" w:rsidRPr="009049F4" w:rsidRDefault="009046AB" w:rsidP="009049F4">
      <w:pPr>
        <w:numPr>
          <w:ilvl w:val="1"/>
          <w:numId w:val="94"/>
        </w:numPr>
        <w:tabs>
          <w:tab w:val="left" w:pos="0"/>
        </w:tabs>
        <w:spacing w:line="276" w:lineRule="auto"/>
        <w:jc w:val="both"/>
        <w:textAlignment w:val="auto"/>
        <w:rPr>
          <w:rFonts w:ascii="Garamond" w:hAnsi="Garamond"/>
          <w:sz w:val="20"/>
          <w:szCs w:val="20"/>
          <w:lang w:val="en-US"/>
        </w:rPr>
      </w:pPr>
      <w:r w:rsidRPr="009049F4">
        <w:rPr>
          <w:rFonts w:ascii="Garamond" w:hAnsi="Garamond" w:cs="Garamond"/>
          <w:sz w:val="20"/>
          <w:szCs w:val="20"/>
          <w:lang w:val="en-US"/>
        </w:rPr>
        <w:t xml:space="preserve">Tel/fax +48 12-630-80-59; </w:t>
      </w:r>
      <w:r w:rsidRPr="009049F4">
        <w:rPr>
          <w:rFonts w:ascii="Garamond" w:hAnsi="Garamond" w:cs="Garamond"/>
          <w:sz w:val="20"/>
          <w:szCs w:val="20"/>
          <w:lang w:val="pt-BR"/>
        </w:rPr>
        <w:t xml:space="preserve">e-mail: </w:t>
      </w:r>
      <w:r w:rsidRPr="009049F4">
        <w:rPr>
          <w:rFonts w:ascii="Garamond" w:hAnsi="Garamond" w:cs="Garamond"/>
          <w:sz w:val="20"/>
          <w:szCs w:val="20"/>
          <w:lang w:val="en-US"/>
        </w:rPr>
        <w:t>zam@5wszk.com.pl</w:t>
      </w:r>
    </w:p>
    <w:p w14:paraId="10FEA82D" w14:textId="4F563C29" w:rsidR="009049F4" w:rsidRPr="009049F4" w:rsidRDefault="009046AB" w:rsidP="009049F4">
      <w:pPr>
        <w:numPr>
          <w:ilvl w:val="0"/>
          <w:numId w:val="94"/>
        </w:numPr>
        <w:tabs>
          <w:tab w:val="left" w:pos="0"/>
        </w:tabs>
        <w:spacing w:line="276" w:lineRule="auto"/>
        <w:jc w:val="both"/>
        <w:textAlignment w:val="auto"/>
        <w:rPr>
          <w:rFonts w:ascii="Garamond" w:hAnsi="Garamond" w:cs="Garamond"/>
          <w:b/>
          <w:bCs/>
          <w:sz w:val="20"/>
          <w:szCs w:val="20"/>
        </w:rPr>
      </w:pPr>
      <w:r w:rsidRPr="009049F4">
        <w:rPr>
          <w:rFonts w:ascii="Garamond" w:hAnsi="Garamond" w:cs="Garamond"/>
          <w:b/>
          <w:bCs/>
          <w:sz w:val="20"/>
          <w:szCs w:val="20"/>
        </w:rPr>
        <w:t xml:space="preserve">Strona internetowa prowadzonego postępowania: </w:t>
      </w:r>
      <w:hyperlink r:id="rId8" w:history="1">
        <w:r w:rsidR="003A1052" w:rsidRPr="009049F4">
          <w:rPr>
            <w:rStyle w:val="Hipercze"/>
            <w:rFonts w:ascii="Garamond" w:hAnsi="Garamond"/>
            <w:color w:val="auto"/>
            <w:sz w:val="20"/>
            <w:szCs w:val="20"/>
          </w:rPr>
          <w:t>https://ezamowienia.gov.pl/</w:t>
        </w:r>
      </w:hyperlink>
      <w:r w:rsidR="003A1052" w:rsidRPr="009049F4">
        <w:rPr>
          <w:rFonts w:ascii="Garamond" w:hAnsi="Garamond"/>
          <w:sz w:val="20"/>
          <w:szCs w:val="20"/>
        </w:rPr>
        <w:t>, adres strony internetowej prowadzonego postępowania</w:t>
      </w:r>
      <w:r w:rsidR="003A1052" w:rsidRPr="009049F4">
        <w:rPr>
          <w:rFonts w:ascii="Garamond" w:hAnsi="Garamond" w:cs="Garamond"/>
          <w:b/>
          <w:bCs/>
          <w:sz w:val="20"/>
          <w:szCs w:val="20"/>
        </w:rPr>
        <w:t>:</w:t>
      </w:r>
      <w:bookmarkStart w:id="0" w:name="_Hlk193359913"/>
      <w:bookmarkStart w:id="1" w:name="_Hlk177143433"/>
      <w:r w:rsidR="004E3B37" w:rsidRPr="009049F4">
        <w:rPr>
          <w:rFonts w:ascii="Garamond" w:hAnsi="Garamond" w:cs="Garamond"/>
          <w:b/>
          <w:bCs/>
          <w:sz w:val="20"/>
          <w:szCs w:val="20"/>
        </w:rPr>
        <w:t xml:space="preserve"> </w:t>
      </w:r>
      <w:bookmarkEnd w:id="0"/>
      <w:bookmarkEnd w:id="1"/>
      <w:r w:rsidR="009049F4" w:rsidRPr="009049F4">
        <w:rPr>
          <w:rFonts w:ascii="Garamond" w:hAnsi="Garamond"/>
          <w:sz w:val="20"/>
          <w:szCs w:val="20"/>
        </w:rPr>
        <w:fldChar w:fldCharType="begin"/>
      </w:r>
      <w:r w:rsidR="009049F4" w:rsidRPr="009049F4">
        <w:rPr>
          <w:rFonts w:ascii="Garamond" w:hAnsi="Garamond"/>
          <w:sz w:val="20"/>
          <w:szCs w:val="20"/>
        </w:rPr>
        <w:instrText>HYPERLINK "https://ezamowienia.gov.pl/mp-client/tenders/ocds-148610-1cf9f6d3-27ce-4ca6-9bb1-66859138666a"</w:instrText>
      </w:r>
      <w:r w:rsidR="009049F4" w:rsidRPr="009049F4">
        <w:rPr>
          <w:rFonts w:ascii="Garamond" w:hAnsi="Garamond"/>
          <w:sz w:val="20"/>
          <w:szCs w:val="20"/>
        </w:rPr>
      </w:r>
      <w:r w:rsidR="009049F4" w:rsidRPr="009049F4">
        <w:rPr>
          <w:rFonts w:ascii="Garamond" w:hAnsi="Garamond"/>
          <w:sz w:val="20"/>
          <w:szCs w:val="20"/>
        </w:rPr>
        <w:fldChar w:fldCharType="separate"/>
      </w:r>
      <w:r w:rsidR="009049F4" w:rsidRPr="009049F4">
        <w:rPr>
          <w:rStyle w:val="Hipercze"/>
          <w:rFonts w:ascii="Garamond" w:hAnsi="Garamond"/>
          <w:sz w:val="20"/>
          <w:szCs w:val="20"/>
        </w:rPr>
        <w:t>https://ezamowienia.gov.pl/mp-client/tenders/ocds-148610-1cf9f6d3-27ce-4ca6-9bb1-66859138666a</w:t>
      </w:r>
      <w:r w:rsidR="009049F4" w:rsidRPr="009049F4">
        <w:rPr>
          <w:rFonts w:ascii="Garamond" w:hAnsi="Garamond"/>
          <w:sz w:val="20"/>
          <w:szCs w:val="20"/>
        </w:rPr>
        <w:fldChar w:fldCharType="end"/>
      </w:r>
    </w:p>
    <w:p w14:paraId="3D401052" w14:textId="4D4114BC" w:rsidR="00E50E55" w:rsidRPr="009049F4" w:rsidRDefault="009046AB" w:rsidP="009049F4">
      <w:pPr>
        <w:numPr>
          <w:ilvl w:val="1"/>
          <w:numId w:val="42"/>
        </w:numPr>
        <w:tabs>
          <w:tab w:val="left" w:pos="0"/>
        </w:tabs>
        <w:spacing w:line="276" w:lineRule="auto"/>
        <w:jc w:val="both"/>
        <w:textAlignment w:val="auto"/>
        <w:rPr>
          <w:rFonts w:ascii="Garamond" w:hAnsi="Garamond" w:cs="Garamond"/>
          <w:sz w:val="20"/>
          <w:szCs w:val="20"/>
        </w:rPr>
      </w:pPr>
      <w:r w:rsidRPr="009049F4">
        <w:rPr>
          <w:rFonts w:ascii="Garamond" w:hAnsi="Garamond" w:cs="Garamond"/>
          <w:b/>
          <w:bCs/>
          <w:sz w:val="20"/>
          <w:szCs w:val="20"/>
        </w:rPr>
        <w:t xml:space="preserve">Strona internetowa </w:t>
      </w:r>
      <w:r w:rsidRPr="009049F4">
        <w:rPr>
          <w:rFonts w:ascii="Garamond" w:hAnsi="Garamond" w:cs="Arial"/>
          <w:b/>
          <w:bCs/>
          <w:sz w:val="20"/>
          <w:szCs w:val="20"/>
        </w:rPr>
        <w:t xml:space="preserve">na której udostępniane będą zmiany i wyjaśnienia treści SWZ oraz inne dokumenty zamówienia bezpośrednio związane z postępowaniem o udzielenie zamówienia: </w:t>
      </w:r>
      <w:r w:rsidR="00B75F6B" w:rsidRPr="009049F4">
        <w:rPr>
          <w:rFonts w:ascii="Garamond" w:hAnsi="Garamond"/>
          <w:sz w:val="20"/>
          <w:szCs w:val="20"/>
        </w:rPr>
        <w:t>https://ezamowienia.gov.pl/</w:t>
      </w:r>
      <w:r w:rsidRPr="009049F4">
        <w:rPr>
          <w:rFonts w:ascii="Garamond" w:hAnsi="Garamond" w:cs="Arial"/>
          <w:b/>
          <w:bCs/>
          <w:sz w:val="20"/>
          <w:szCs w:val="20"/>
        </w:rPr>
        <w:t xml:space="preserve"> </w:t>
      </w:r>
      <w:proofErr w:type="gramStart"/>
      <w:r w:rsidRPr="009049F4">
        <w:rPr>
          <w:rFonts w:ascii="Garamond" w:hAnsi="Garamond" w:cs="Arial"/>
          <w:b/>
          <w:bCs/>
          <w:sz w:val="20"/>
          <w:szCs w:val="20"/>
        </w:rPr>
        <w:t xml:space="preserve">oraz </w:t>
      </w:r>
      <w:r w:rsidR="00E50E55" w:rsidRPr="009049F4">
        <w:rPr>
          <w:rFonts w:ascii="Garamond" w:hAnsi="Garamond" w:cs="Garamond"/>
          <w:sz w:val="20"/>
          <w:szCs w:val="20"/>
        </w:rPr>
        <w:t xml:space="preserve"> https://5wszk.com.pl/zamowienia</w:t>
      </w:r>
      <w:proofErr w:type="gramEnd"/>
    </w:p>
    <w:p w14:paraId="5DBEFCD8"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 xml:space="preserve">TRYB POSTĘPOWANIA O UDZIELENIA ZAMÓWIENIA </w:t>
      </w:r>
      <w:proofErr w:type="gramStart"/>
      <w:r w:rsidRPr="009049F4">
        <w:rPr>
          <w:rFonts w:ascii="Garamond" w:eastAsia="Garamond" w:hAnsi="Garamond" w:cs="Garamond"/>
          <w:b/>
          <w:bCs/>
          <w:sz w:val="20"/>
          <w:szCs w:val="20"/>
        </w:rPr>
        <w:t>PUBLICZNEGO :</w:t>
      </w:r>
      <w:proofErr w:type="gramEnd"/>
    </w:p>
    <w:p w14:paraId="02F6C942" w14:textId="4BD01000" w:rsidR="009046AB" w:rsidRPr="009049F4" w:rsidRDefault="009046AB"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 xml:space="preserve">Postępowanie o udzielenie zamówienia publicznego prowadzone jest na podstawie </w:t>
      </w:r>
      <w:r w:rsidRPr="009049F4">
        <w:rPr>
          <w:rFonts w:ascii="Garamond" w:hAnsi="Garamond" w:cs="Garamond"/>
          <w:b/>
          <w:bCs/>
          <w:sz w:val="20"/>
          <w:szCs w:val="20"/>
        </w:rPr>
        <w:t>art. 129 ust. 1 pkt 1 w trybie przetargu</w:t>
      </w:r>
      <w:r w:rsidRPr="009049F4">
        <w:rPr>
          <w:rFonts w:ascii="Garamond" w:hAnsi="Garamond" w:cs="Garamond"/>
          <w:sz w:val="20"/>
          <w:szCs w:val="20"/>
        </w:rPr>
        <w:t xml:space="preserve"> </w:t>
      </w:r>
      <w:r w:rsidRPr="009049F4">
        <w:rPr>
          <w:rFonts w:ascii="Garamond" w:hAnsi="Garamond" w:cs="Garamond"/>
          <w:b/>
          <w:bCs/>
          <w:sz w:val="20"/>
          <w:szCs w:val="20"/>
        </w:rPr>
        <w:t xml:space="preserve">nieograniczonego, </w:t>
      </w:r>
      <w:r w:rsidRPr="009049F4">
        <w:rPr>
          <w:rFonts w:ascii="Garamond" w:hAnsi="Garamond" w:cs="Garamond"/>
          <w:sz w:val="20"/>
          <w:szCs w:val="20"/>
        </w:rPr>
        <w:t>na podstawie ustawy z dnia 11 września 2019</w:t>
      </w:r>
      <w:r w:rsidR="00A92535" w:rsidRPr="009049F4">
        <w:rPr>
          <w:rFonts w:ascii="Garamond" w:hAnsi="Garamond" w:cs="Garamond"/>
          <w:sz w:val="20"/>
          <w:szCs w:val="20"/>
        </w:rPr>
        <w:t xml:space="preserve"> </w:t>
      </w:r>
      <w:r w:rsidRPr="009049F4">
        <w:rPr>
          <w:rFonts w:ascii="Garamond" w:hAnsi="Garamond" w:cs="Garamond"/>
          <w:sz w:val="20"/>
          <w:szCs w:val="20"/>
        </w:rPr>
        <w:t>r. -</w:t>
      </w:r>
      <w:r w:rsidRPr="009049F4">
        <w:rPr>
          <w:rFonts w:ascii="Garamond" w:hAnsi="Garamond" w:cs="Garamond"/>
          <w:b/>
          <w:bCs/>
          <w:sz w:val="20"/>
          <w:szCs w:val="20"/>
        </w:rPr>
        <w:t xml:space="preserve"> </w:t>
      </w:r>
      <w:r w:rsidRPr="009049F4">
        <w:rPr>
          <w:rFonts w:ascii="Garamond" w:hAnsi="Garamond" w:cs="Garamond"/>
          <w:sz w:val="20"/>
          <w:szCs w:val="20"/>
        </w:rPr>
        <w:t>Prawo zamówień publicznych</w:t>
      </w:r>
      <w:r w:rsidR="00B34DEA" w:rsidRPr="009049F4">
        <w:rPr>
          <w:rFonts w:ascii="Garamond" w:hAnsi="Garamond"/>
          <w:sz w:val="20"/>
          <w:szCs w:val="20"/>
        </w:rPr>
        <w:t xml:space="preserve"> (</w:t>
      </w:r>
      <w:r w:rsidR="006372E3" w:rsidRPr="009049F4">
        <w:rPr>
          <w:rFonts w:ascii="Garamond" w:hAnsi="Garamond"/>
          <w:kern w:val="0"/>
          <w:sz w:val="20"/>
          <w:szCs w:val="20"/>
          <w:lang w:eastAsia="pl-PL"/>
        </w:rPr>
        <w:t>Dz.U.2024.1320</w:t>
      </w:r>
      <w:r w:rsidR="00144FFA" w:rsidRPr="009049F4">
        <w:rPr>
          <w:rFonts w:ascii="Garamond" w:hAnsi="Garamond"/>
          <w:kern w:val="0"/>
          <w:sz w:val="20"/>
          <w:szCs w:val="20"/>
          <w:lang w:eastAsia="pl-PL"/>
        </w:rPr>
        <w:t xml:space="preserve"> ze zm.</w:t>
      </w:r>
      <w:r w:rsidR="000A1CC8" w:rsidRPr="009049F4">
        <w:rPr>
          <w:rFonts w:ascii="Garamond" w:hAnsi="Garamond"/>
          <w:kern w:val="0"/>
          <w:sz w:val="20"/>
          <w:szCs w:val="20"/>
          <w:lang w:eastAsia="pl-PL"/>
        </w:rPr>
        <w:t>)</w:t>
      </w:r>
      <w:r w:rsidR="00CE305A" w:rsidRPr="009049F4">
        <w:rPr>
          <w:rFonts w:ascii="Garamond" w:hAnsi="Garamond"/>
          <w:sz w:val="20"/>
          <w:szCs w:val="20"/>
        </w:rPr>
        <w:t xml:space="preserve">, </w:t>
      </w:r>
      <w:r w:rsidRPr="009049F4">
        <w:rPr>
          <w:rFonts w:ascii="Garamond" w:hAnsi="Garamond"/>
          <w:sz w:val="20"/>
          <w:szCs w:val="20"/>
        </w:rPr>
        <w:t>zwanej dalej „Ustawą PZP” lub „PZP” powyżej progów unijnych</w:t>
      </w:r>
      <w:r w:rsidRPr="009049F4">
        <w:rPr>
          <w:rFonts w:ascii="Garamond" w:hAnsi="Garamond" w:cs="Garamond"/>
          <w:sz w:val="20"/>
          <w:szCs w:val="20"/>
        </w:rPr>
        <w:t>.</w:t>
      </w:r>
    </w:p>
    <w:p w14:paraId="509393D6" w14:textId="77777777" w:rsidR="00807A09" w:rsidRPr="009049F4" w:rsidRDefault="00807A09" w:rsidP="009049F4">
      <w:pPr>
        <w:pStyle w:val="Standard"/>
        <w:numPr>
          <w:ilvl w:val="1"/>
          <w:numId w:val="41"/>
        </w:numPr>
        <w:spacing w:line="276" w:lineRule="auto"/>
        <w:jc w:val="both"/>
        <w:rPr>
          <w:rFonts w:ascii="Garamond" w:eastAsia="Garamond" w:hAnsi="Garamond" w:cs="Garamond"/>
          <w:sz w:val="20"/>
          <w:szCs w:val="20"/>
        </w:rPr>
      </w:pPr>
      <w:r w:rsidRPr="009049F4">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5F8C63" w14:textId="77777777" w:rsidR="0040535A" w:rsidRPr="009049F4" w:rsidRDefault="009046AB"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sz w:val="20"/>
          <w:szCs w:val="20"/>
        </w:rPr>
        <w:t>W sprawach, które nie zostały uregulowane w niniejszej SWZ, mają zastosowanie przepisy ustawy PZP i akty wykonawcze do ustawy</w:t>
      </w:r>
    </w:p>
    <w:p w14:paraId="1F920289" w14:textId="0B1BE652" w:rsidR="0040535A" w:rsidRPr="009049F4" w:rsidRDefault="0040535A" w:rsidP="009049F4">
      <w:pPr>
        <w:numPr>
          <w:ilvl w:val="1"/>
          <w:numId w:val="41"/>
        </w:numPr>
        <w:tabs>
          <w:tab w:val="left" w:pos="0"/>
        </w:tabs>
        <w:spacing w:line="276" w:lineRule="auto"/>
        <w:jc w:val="both"/>
        <w:rPr>
          <w:rFonts w:ascii="Garamond" w:hAnsi="Garamond"/>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09268D88" w14:textId="58E82FC8" w:rsidR="009046AB" w:rsidRPr="009049F4" w:rsidRDefault="009046AB" w:rsidP="009049F4">
      <w:pPr>
        <w:numPr>
          <w:ilvl w:val="0"/>
          <w:numId w:val="94"/>
        </w:numPr>
        <w:tabs>
          <w:tab w:val="left" w:pos="0"/>
        </w:tabs>
        <w:spacing w:line="276" w:lineRule="auto"/>
        <w:jc w:val="both"/>
        <w:rPr>
          <w:rFonts w:ascii="Garamond" w:hAnsi="Garamond" w:cs="Garamond"/>
          <w:b/>
          <w:sz w:val="20"/>
          <w:szCs w:val="20"/>
        </w:rPr>
      </w:pPr>
      <w:r w:rsidRPr="009049F4">
        <w:rPr>
          <w:rFonts w:ascii="Garamond" w:hAnsi="Garamond" w:cs="Garamond"/>
          <w:b/>
          <w:sz w:val="20"/>
          <w:szCs w:val="20"/>
        </w:rPr>
        <w:t>INFORMACJA CO DO MOŻLIWOŚCI SKŁADANIA OFERT CZĘŚCIOWYCH</w:t>
      </w:r>
    </w:p>
    <w:p w14:paraId="71070308" w14:textId="1CC0A73F" w:rsidR="00F867B6" w:rsidRDefault="00F867B6" w:rsidP="009049F4">
      <w:pPr>
        <w:numPr>
          <w:ilvl w:val="1"/>
          <w:numId w:val="94"/>
        </w:numPr>
        <w:suppressAutoHyphens w:val="0"/>
        <w:spacing w:line="276" w:lineRule="auto"/>
        <w:jc w:val="both"/>
        <w:textAlignment w:val="auto"/>
        <w:rPr>
          <w:rFonts w:ascii="Garamond" w:hAnsi="Garamond"/>
          <w:sz w:val="20"/>
          <w:szCs w:val="20"/>
          <w:lang w:eastAsia="pl-PL"/>
        </w:rPr>
      </w:pPr>
      <w:r w:rsidRPr="009049F4">
        <w:rPr>
          <w:rFonts w:ascii="Garamond" w:hAnsi="Garamond"/>
          <w:sz w:val="20"/>
          <w:szCs w:val="20"/>
        </w:rPr>
        <w:t xml:space="preserve">Zamawiający </w:t>
      </w:r>
      <w:r w:rsidR="00944887">
        <w:rPr>
          <w:rFonts w:ascii="Garamond" w:hAnsi="Garamond"/>
          <w:sz w:val="20"/>
          <w:szCs w:val="20"/>
        </w:rPr>
        <w:t xml:space="preserve">nie </w:t>
      </w:r>
      <w:r w:rsidR="0040535A" w:rsidRPr="009049F4">
        <w:rPr>
          <w:rFonts w:ascii="Garamond" w:hAnsi="Garamond"/>
          <w:sz w:val="20"/>
          <w:szCs w:val="20"/>
        </w:rPr>
        <w:t xml:space="preserve">dopuszcza składanie ofert częściowych. </w:t>
      </w:r>
    </w:p>
    <w:p w14:paraId="7793B3F1" w14:textId="3961B779" w:rsidR="00944887" w:rsidRPr="00695293" w:rsidRDefault="00944887" w:rsidP="00944887">
      <w:pPr>
        <w:numPr>
          <w:ilvl w:val="1"/>
          <w:numId w:val="94"/>
        </w:numPr>
        <w:suppressAutoHyphens w:val="0"/>
        <w:spacing w:line="276" w:lineRule="auto"/>
        <w:jc w:val="both"/>
        <w:textAlignment w:val="auto"/>
        <w:rPr>
          <w:rFonts w:ascii="Garamond" w:hAnsi="Garamond"/>
          <w:sz w:val="20"/>
          <w:szCs w:val="20"/>
          <w:lang w:eastAsia="pl-PL"/>
        </w:rPr>
      </w:pPr>
      <w:r w:rsidRPr="00695293">
        <w:rPr>
          <w:rFonts w:ascii="Garamond" w:hAnsi="Garamond"/>
          <w:sz w:val="20"/>
          <w:szCs w:val="20"/>
        </w:rPr>
        <w:t>Przedmiot zamówienia stanowi spójne, zintegrowane rozwiązanie informatyczne, obejmujące dostawę systemu, niezbędnej infrastruktury sprzętowej, licencji. Poszczególne elementy zamówienia są ze sobą ściśle powiązane i współzależne, a ich realizacja przez różnych wykonawców mogłaby skutkować problemami integracyjnymi, rozmyciem odpowiedzialności oraz zwiększonym ryzykiem nieprawidłowego funkcjonowania systemu.</w:t>
      </w:r>
    </w:p>
    <w:p w14:paraId="786B18D6" w14:textId="235AA82A" w:rsidR="00944887" w:rsidRPr="00695293" w:rsidRDefault="00944887" w:rsidP="00944887">
      <w:pPr>
        <w:numPr>
          <w:ilvl w:val="1"/>
          <w:numId w:val="94"/>
        </w:numPr>
        <w:suppressAutoHyphens w:val="0"/>
        <w:spacing w:line="276" w:lineRule="auto"/>
        <w:jc w:val="both"/>
        <w:textAlignment w:val="auto"/>
        <w:rPr>
          <w:rFonts w:ascii="Garamond" w:hAnsi="Garamond"/>
          <w:sz w:val="20"/>
          <w:szCs w:val="20"/>
          <w:lang w:eastAsia="pl-PL"/>
        </w:rPr>
      </w:pPr>
      <w:r w:rsidRPr="00695293">
        <w:rPr>
          <w:rFonts w:ascii="Garamond" w:hAnsi="Garamond"/>
          <w:sz w:val="20"/>
          <w:szCs w:val="20"/>
        </w:rPr>
        <w:t xml:space="preserve">Podział zamówienia na części mógłby prowadzić do braku jednoznacznej odpowiedzialności za prawidłowe działanie całości rozwiązania, w szczególności w zakresie bezpieczeństwa danych, ciągłości pracy systemu. </w:t>
      </w:r>
    </w:p>
    <w:p w14:paraId="2F5A20DF" w14:textId="77777777" w:rsidR="00944887" w:rsidRPr="00695293" w:rsidRDefault="00944887" w:rsidP="00944887">
      <w:pPr>
        <w:numPr>
          <w:ilvl w:val="1"/>
          <w:numId w:val="94"/>
        </w:numPr>
        <w:suppressAutoHyphens w:val="0"/>
        <w:spacing w:line="276" w:lineRule="auto"/>
        <w:jc w:val="both"/>
        <w:textAlignment w:val="auto"/>
        <w:rPr>
          <w:rFonts w:ascii="Garamond" w:hAnsi="Garamond"/>
          <w:sz w:val="20"/>
          <w:szCs w:val="20"/>
          <w:lang w:eastAsia="pl-PL"/>
        </w:rPr>
      </w:pPr>
      <w:r w:rsidRPr="00695293">
        <w:rPr>
          <w:rFonts w:ascii="Garamond" w:hAnsi="Garamond"/>
          <w:sz w:val="20"/>
          <w:szCs w:val="20"/>
        </w:rPr>
        <w:lastRenderedPageBreak/>
        <w:t>Podział zamówienia na części skutkowałby również zwiększeniem kosztów realizacji, wydłużeniem czasu wdrożenia oraz wzrostem nakładów organizacyjnych po stronie Zamawiającego, co pozostawałoby w sprzeczności z zasadą efektywnego i racjonalnego wydatkowania środków publicznych.</w:t>
      </w:r>
    </w:p>
    <w:p w14:paraId="2FABCB00" w14:textId="77777777" w:rsidR="00944887" w:rsidRPr="00695293" w:rsidRDefault="00944887" w:rsidP="00944887">
      <w:pPr>
        <w:numPr>
          <w:ilvl w:val="1"/>
          <w:numId w:val="94"/>
        </w:numPr>
        <w:suppressAutoHyphens w:val="0"/>
        <w:spacing w:line="276" w:lineRule="auto"/>
        <w:jc w:val="both"/>
        <w:textAlignment w:val="auto"/>
        <w:rPr>
          <w:rFonts w:ascii="Garamond" w:hAnsi="Garamond"/>
          <w:sz w:val="20"/>
          <w:szCs w:val="20"/>
          <w:lang w:eastAsia="pl-PL"/>
        </w:rPr>
      </w:pPr>
      <w:r w:rsidRPr="00695293">
        <w:rPr>
          <w:rFonts w:ascii="Garamond" w:hAnsi="Garamond"/>
          <w:sz w:val="20"/>
          <w:szCs w:val="20"/>
        </w:rPr>
        <w:t>Mając na uwadze powyższe, Zamawiający uznaje, że realizacja zamówienia w formule jednego, kompleksowego kontraktu jest rozwiązaniem najbardziej uzasadnionym technicznie, organizacyjnie i ekonomicznie.</w:t>
      </w:r>
    </w:p>
    <w:p w14:paraId="3979F267" w14:textId="2A2A4BA9"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bCs/>
          <w:sz w:val="20"/>
          <w:szCs w:val="20"/>
        </w:rPr>
        <w:t xml:space="preserve">OPIS PRZEDMIOTU O UDZIELENIU ZAMÓWIENIA </w:t>
      </w:r>
      <w:proofErr w:type="gramStart"/>
      <w:r w:rsidRPr="009049F4">
        <w:rPr>
          <w:rFonts w:ascii="Garamond" w:eastAsia="Garamond" w:hAnsi="Garamond" w:cs="Garamond"/>
          <w:b/>
          <w:bCs/>
          <w:sz w:val="20"/>
          <w:szCs w:val="20"/>
        </w:rPr>
        <w:t>PUBLICZNEGO :</w:t>
      </w:r>
      <w:proofErr w:type="gramEnd"/>
    </w:p>
    <w:p w14:paraId="720EA894" w14:textId="0AD80B12" w:rsidR="0040535A" w:rsidRPr="009049F4" w:rsidRDefault="009046AB" w:rsidP="009049F4">
      <w:pPr>
        <w:numPr>
          <w:ilvl w:val="1"/>
          <w:numId w:val="33"/>
        </w:numPr>
        <w:tabs>
          <w:tab w:val="left" w:pos="0"/>
        </w:tabs>
        <w:spacing w:line="276" w:lineRule="auto"/>
        <w:jc w:val="both"/>
        <w:rPr>
          <w:rFonts w:ascii="Garamond" w:hAnsi="Garamond"/>
          <w:sz w:val="20"/>
          <w:szCs w:val="20"/>
        </w:rPr>
      </w:pPr>
      <w:r w:rsidRPr="009049F4">
        <w:rPr>
          <w:rFonts w:ascii="Garamond" w:hAnsi="Garamond" w:cs="Garamond"/>
          <w:sz w:val="20"/>
          <w:szCs w:val="20"/>
        </w:rPr>
        <w:t xml:space="preserve">Przedmiotem zamówienia </w:t>
      </w:r>
      <w:r w:rsidR="00F9081C" w:rsidRPr="009049F4">
        <w:rPr>
          <w:rFonts w:ascii="Garamond" w:hAnsi="Garamond" w:cs="Garamond"/>
          <w:sz w:val="20"/>
          <w:szCs w:val="20"/>
        </w:rPr>
        <w:t xml:space="preserve">jest </w:t>
      </w:r>
      <w:r w:rsidR="009069C9" w:rsidRPr="009049F4">
        <w:rPr>
          <w:rFonts w:ascii="Garamond" w:hAnsi="Garamond"/>
          <w:sz w:val="20"/>
          <w:szCs w:val="20"/>
        </w:rPr>
        <w:t xml:space="preserve">Integracja i rozbudowa systemów informatycznych na potrzeby 5 WSZK w Krakowie w ramach Krajowego Planu Odbudowy cz. II - Zakup, dostawa i wdrożenie kompleksowego systemu informatycznego RIS/PACS wraz z wymaganym sprzętem, wsparciem serwisowym, wszelkimi niezbędnymi do działania systemu licencjami na sprzęt i oprogramowanie wraz z integracją z HIS oraz migracją z obecnego systemu RIS/PACS </w:t>
      </w:r>
      <w:r w:rsidR="00D527C9" w:rsidRPr="009049F4">
        <w:rPr>
          <w:rFonts w:ascii="Garamond" w:hAnsi="Garamond"/>
          <w:sz w:val="20"/>
          <w:szCs w:val="20"/>
        </w:rPr>
        <w:t>– zgodnie z treścią załącznika nr 1 do SWZ</w:t>
      </w:r>
      <w:r w:rsidR="0040535A" w:rsidRPr="009049F4">
        <w:rPr>
          <w:rFonts w:ascii="Garamond" w:hAnsi="Garamond"/>
          <w:sz w:val="20"/>
          <w:szCs w:val="20"/>
        </w:rPr>
        <w:t>.</w:t>
      </w:r>
    </w:p>
    <w:p w14:paraId="408C6EA3" w14:textId="6559ADC8"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 xml:space="preserve">W przypadku wystąpienia w SWZ lub którymkolwiek załączniku do SWZ nazw </w:t>
      </w:r>
      <w:r w:rsidRPr="009049F4">
        <w:rPr>
          <w:rStyle w:val="markedcontent"/>
          <w:rFonts w:ascii="Garamond" w:hAnsi="Garamond"/>
          <w:sz w:val="20"/>
          <w:szCs w:val="20"/>
        </w:rPr>
        <w:t>(w tym nazwy producenta, nazwy własne, znaki</w:t>
      </w:r>
      <w:r w:rsidRPr="009049F4">
        <w:rPr>
          <w:rFonts w:ascii="Garamond" w:hAnsi="Garamond"/>
          <w:sz w:val="20"/>
          <w:szCs w:val="20"/>
        </w:rPr>
        <w:t xml:space="preserve"> </w:t>
      </w:r>
      <w:r w:rsidRPr="009049F4">
        <w:rPr>
          <w:rStyle w:val="markedcontent"/>
          <w:rFonts w:ascii="Garamond" w:hAnsi="Garamond"/>
          <w:sz w:val="20"/>
          <w:szCs w:val="20"/>
        </w:rPr>
        <w:t xml:space="preserve">towarowe, normy oraz sformułowania „np.”), </w:t>
      </w:r>
      <w:r w:rsidRPr="009049F4">
        <w:rPr>
          <w:rStyle w:val="markedcontent"/>
          <w:rFonts w:ascii="Garamond" w:hAnsi="Garamond" w:cs="Arial"/>
          <w:sz w:val="20"/>
          <w:szCs w:val="20"/>
        </w:rPr>
        <w:t>sprzęt można zastąpić równoważnym, który nie będzie gorszy niż ten wskazany</w:t>
      </w:r>
      <w:r w:rsidRPr="009049F4">
        <w:rPr>
          <w:rFonts w:ascii="Garamond" w:hAnsi="Garamond"/>
          <w:sz w:val="20"/>
          <w:szCs w:val="20"/>
        </w:rPr>
        <w:t xml:space="preserve"> </w:t>
      </w:r>
      <w:r w:rsidRPr="009049F4">
        <w:rPr>
          <w:rStyle w:val="markedcontent"/>
          <w:rFonts w:ascii="Garamond" w:hAnsi="Garamond" w:cs="Arial"/>
          <w:sz w:val="20"/>
          <w:szCs w:val="20"/>
        </w:rPr>
        <w:t>w SWZ oraz gwarantować będzie zachowanie parametrów i funkcjonalności opisanych</w:t>
      </w:r>
      <w:r w:rsidRPr="009049F4">
        <w:rPr>
          <w:rFonts w:ascii="Garamond" w:hAnsi="Garamond"/>
          <w:sz w:val="20"/>
          <w:szCs w:val="20"/>
        </w:rPr>
        <w:t xml:space="preserve"> </w:t>
      </w:r>
      <w:r w:rsidRPr="009049F4">
        <w:rPr>
          <w:rStyle w:val="markedcontent"/>
          <w:rFonts w:ascii="Garamond" w:hAnsi="Garamond" w:cs="Arial"/>
          <w:sz w:val="20"/>
          <w:szCs w:val="20"/>
        </w:rPr>
        <w:t xml:space="preserve">w SWZ. </w:t>
      </w:r>
    </w:p>
    <w:p w14:paraId="667D413F"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Ewentualne występujące w SWZ nazwy (w tym nazwy producenta, nazwy własne, znaki</w:t>
      </w:r>
      <w:r w:rsidRPr="009049F4">
        <w:rPr>
          <w:rFonts w:ascii="Garamond" w:hAnsi="Garamond"/>
          <w:sz w:val="20"/>
          <w:szCs w:val="20"/>
        </w:rPr>
        <w:t xml:space="preserve"> </w:t>
      </w:r>
      <w:r w:rsidRPr="009049F4">
        <w:rPr>
          <w:rStyle w:val="markedcontent"/>
          <w:rFonts w:ascii="Garamond" w:hAnsi="Garamond" w:cs="Arial"/>
          <w:sz w:val="20"/>
          <w:szCs w:val="20"/>
        </w:rPr>
        <w:t>towarowe, normy oraz sformułowania „np.”), typy i pochodzenie produktów nie są dla</w:t>
      </w:r>
      <w:r w:rsidRPr="009049F4">
        <w:rPr>
          <w:rFonts w:ascii="Garamond" w:hAnsi="Garamond"/>
          <w:sz w:val="20"/>
          <w:szCs w:val="20"/>
        </w:rPr>
        <w:t xml:space="preserve"> </w:t>
      </w:r>
      <w:r w:rsidRPr="009049F4">
        <w:rPr>
          <w:rStyle w:val="markedcontent"/>
          <w:rFonts w:ascii="Garamond" w:hAnsi="Garamond" w:cs="Arial"/>
          <w:sz w:val="20"/>
          <w:szCs w:val="20"/>
        </w:rPr>
        <w:t>wykonawcy wiążące i nie mają na celu naruszenia ustawy PZP, a jedynie doprecyzowanie</w:t>
      </w:r>
      <w:r w:rsidRPr="009049F4">
        <w:rPr>
          <w:rFonts w:ascii="Garamond" w:hAnsi="Garamond"/>
          <w:sz w:val="20"/>
          <w:szCs w:val="20"/>
        </w:rPr>
        <w:t xml:space="preserve"> </w:t>
      </w:r>
      <w:r w:rsidRPr="009049F4">
        <w:rPr>
          <w:rStyle w:val="markedcontent"/>
          <w:rFonts w:ascii="Garamond" w:hAnsi="Garamond" w:cs="Arial"/>
          <w:sz w:val="20"/>
          <w:szCs w:val="20"/>
        </w:rPr>
        <w:t xml:space="preserve">oczekiwań jakościowych, funkcjonalnych i technologicznych zamawiającego. </w:t>
      </w:r>
    </w:p>
    <w:p w14:paraId="6E3D0C83" w14:textId="0DF74D44"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w:t>
      </w:r>
    </w:p>
    <w:p w14:paraId="3715FCBE"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cs="Arial"/>
          <w:sz w:val="20"/>
          <w:szCs w:val="20"/>
        </w:rPr>
        <w:t>Wykonawca, który powołuje się na rozwiązania równoważne jest obowiązany</w:t>
      </w:r>
      <w:r w:rsidRPr="009049F4">
        <w:rPr>
          <w:rFonts w:ascii="Garamond" w:hAnsi="Garamond"/>
          <w:sz w:val="20"/>
          <w:szCs w:val="20"/>
        </w:rPr>
        <w:t xml:space="preserve"> </w:t>
      </w:r>
      <w:r w:rsidRPr="009049F4">
        <w:rPr>
          <w:rStyle w:val="markedcontent"/>
          <w:rFonts w:ascii="Garamond" w:hAnsi="Garamond" w:cs="Arial"/>
          <w:sz w:val="20"/>
          <w:szCs w:val="20"/>
        </w:rPr>
        <w:t>wykazać, że oferowany przez niego sprzęt spełnia minimalne wymagania określone przez</w:t>
      </w:r>
      <w:r w:rsidRPr="009049F4">
        <w:rPr>
          <w:rFonts w:ascii="Garamond" w:hAnsi="Garamond"/>
          <w:sz w:val="20"/>
          <w:szCs w:val="20"/>
        </w:rPr>
        <w:t xml:space="preserve"> </w:t>
      </w:r>
      <w:r w:rsidRPr="009049F4">
        <w:rPr>
          <w:rStyle w:val="markedcontent"/>
          <w:rFonts w:ascii="Garamond" w:hAnsi="Garamond" w:cs="Arial"/>
          <w:sz w:val="20"/>
          <w:szCs w:val="20"/>
        </w:rPr>
        <w:t xml:space="preserve">zamawiającego. </w:t>
      </w:r>
    </w:p>
    <w:p w14:paraId="618DE84D"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Wszystkie</w:t>
      </w:r>
      <w:r w:rsidRPr="009049F4">
        <w:rPr>
          <w:rFonts w:ascii="Garamond" w:hAnsi="Garamond"/>
          <w:sz w:val="20"/>
          <w:szCs w:val="20"/>
        </w:rPr>
        <w:t xml:space="preserve"> </w:t>
      </w:r>
      <w:r w:rsidRPr="009049F4">
        <w:rPr>
          <w:rStyle w:val="markedcontent"/>
          <w:rFonts w:ascii="Garamond" w:hAnsi="Garamond"/>
          <w:sz w:val="20"/>
          <w:szCs w:val="20"/>
        </w:rPr>
        <w:t>zmiany i odstępstwa nie mogą powodować obniżenia wartości funkcjonalnych i użytkowych</w:t>
      </w:r>
      <w:r w:rsidRPr="009049F4">
        <w:rPr>
          <w:rFonts w:ascii="Garamond" w:hAnsi="Garamond"/>
          <w:sz w:val="20"/>
          <w:szCs w:val="20"/>
        </w:rPr>
        <w:t xml:space="preserve"> </w:t>
      </w:r>
      <w:r w:rsidRPr="009049F4">
        <w:rPr>
          <w:rStyle w:val="markedcontent"/>
          <w:rFonts w:ascii="Garamond" w:hAnsi="Garamond"/>
          <w:sz w:val="20"/>
          <w:szCs w:val="20"/>
        </w:rPr>
        <w:t xml:space="preserve">sprzętu oraz nie mogą powodować zmniejszenia ich trwałości eksploatacyjnej.  </w:t>
      </w:r>
    </w:p>
    <w:p w14:paraId="1C15C5AA" w14:textId="77777777" w:rsidR="007634B3" w:rsidRPr="009049F4" w:rsidRDefault="007634B3" w:rsidP="009049F4">
      <w:pPr>
        <w:numPr>
          <w:ilvl w:val="1"/>
          <w:numId w:val="33"/>
        </w:numPr>
        <w:tabs>
          <w:tab w:val="left" w:pos="0"/>
        </w:tabs>
        <w:spacing w:line="276" w:lineRule="auto"/>
        <w:jc w:val="both"/>
        <w:textAlignment w:val="auto"/>
        <w:rPr>
          <w:rStyle w:val="markedcontent"/>
          <w:rFonts w:ascii="Garamond" w:hAnsi="Garamond" w:cs="Garamond"/>
          <w:sz w:val="20"/>
          <w:szCs w:val="20"/>
        </w:rPr>
      </w:pPr>
      <w:r w:rsidRPr="009049F4">
        <w:rPr>
          <w:rStyle w:val="markedcontent"/>
          <w:rFonts w:ascii="Garamond" w:hAnsi="Garamond"/>
          <w:sz w:val="20"/>
          <w:szCs w:val="20"/>
        </w:rPr>
        <w:t>Wykonawca określa w załączniku nr 1 do SWZ (w kolumnie parametry oferowane)</w:t>
      </w:r>
      <w:r w:rsidRPr="009049F4">
        <w:rPr>
          <w:rFonts w:ascii="Garamond" w:hAnsi="Garamond"/>
          <w:sz w:val="20"/>
          <w:szCs w:val="20"/>
        </w:rPr>
        <w:t xml:space="preserve"> oferowane </w:t>
      </w:r>
      <w:r w:rsidRPr="009049F4">
        <w:rPr>
          <w:rStyle w:val="markedcontent"/>
          <w:rFonts w:ascii="Garamond" w:hAnsi="Garamond"/>
          <w:sz w:val="20"/>
          <w:szCs w:val="20"/>
        </w:rPr>
        <w:t>rozwiązania równoważne.</w:t>
      </w:r>
    </w:p>
    <w:p w14:paraId="0A4CCF9F"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Brak określenia „minimum” oznacza wymaganie na poziomie minimalnym, a Wykonawca może zaoferować rozwiązanie o lepszych parametrach</w:t>
      </w:r>
    </w:p>
    <w:p w14:paraId="3FC5B777" w14:textId="77777777" w:rsidR="007634B3" w:rsidRPr="009049F4" w:rsidRDefault="007634B3"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W sytuacjach, kiedy Zamawiający opisuje przedmiot zamówienia poprzez odniesienie się do norm, europejskich ocen technicznych, aprobat, specyfikacji technicznych i systemów o</w:t>
      </w:r>
      <w:r w:rsidRPr="009049F4">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możliwości zawarcia umowy ramowej.</w:t>
      </w:r>
    </w:p>
    <w:p w14:paraId="17A224A0"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składania ofert wariantowych.</w:t>
      </w:r>
    </w:p>
    <w:p w14:paraId="4263CA4B"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Zamawiający nie przewiduje się udzielenie zamówień, o których mowa w art. 214 ust. 1 pkt 7 i 8 Pzp.</w:t>
      </w:r>
    </w:p>
    <w:p w14:paraId="0954739E"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dopuszcza do rozliczeń w walutach obcych.</w:t>
      </w:r>
    </w:p>
    <w:p w14:paraId="07E43C1C"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aukcji elektronicznej.</w:t>
      </w:r>
    </w:p>
    <w:p w14:paraId="59E2AB21"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cs="Garamond"/>
          <w:sz w:val="20"/>
          <w:szCs w:val="20"/>
        </w:rPr>
        <w:t>Zamawiający nie przewiduje zwrotu kosztów udziału w postępowaniu.</w:t>
      </w:r>
    </w:p>
    <w:p w14:paraId="67CBEA3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9049F4">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14E599BA"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przewiduje wymagań, o których mowa w art. 95 oraz art. 96 ust. 2 pkt 2 ustawy.</w:t>
      </w:r>
    </w:p>
    <w:p w14:paraId="47472234"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lang w:eastAsia="pl-PL"/>
        </w:rPr>
        <w:t xml:space="preserve">Zamawiający nie przewiduje przeprowadzenia </w:t>
      </w:r>
      <w:r w:rsidRPr="009049F4">
        <w:rPr>
          <w:rFonts w:ascii="Garamond" w:hAnsi="Garamond"/>
          <w:bCs/>
          <w:sz w:val="20"/>
          <w:szCs w:val="20"/>
        </w:rPr>
        <w:t>wizji lokalnej lub sprawdzenia przez niego dokumentów niezbędnych do realizacji zamówienia, o których mowa w art. 131 ust. 2 ustawy</w:t>
      </w:r>
      <w:r w:rsidRPr="009049F4">
        <w:rPr>
          <w:rFonts w:ascii="Garamond" w:hAnsi="Garamond"/>
          <w:sz w:val="20"/>
          <w:szCs w:val="20"/>
          <w:lang w:eastAsia="pl-PL"/>
        </w:rPr>
        <w:t>.</w:t>
      </w:r>
    </w:p>
    <w:p w14:paraId="0EF7F01F"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9049F4" w:rsidRDefault="009046AB" w:rsidP="009049F4">
      <w:pPr>
        <w:numPr>
          <w:ilvl w:val="1"/>
          <w:numId w:val="33"/>
        </w:numPr>
        <w:tabs>
          <w:tab w:val="left" w:pos="0"/>
        </w:tabs>
        <w:spacing w:line="276" w:lineRule="auto"/>
        <w:jc w:val="both"/>
        <w:textAlignment w:val="auto"/>
        <w:rPr>
          <w:rFonts w:ascii="Garamond" w:hAnsi="Garamond" w:cs="Garamond"/>
          <w:sz w:val="20"/>
          <w:szCs w:val="20"/>
        </w:rPr>
      </w:pPr>
      <w:r w:rsidRPr="009049F4">
        <w:rPr>
          <w:rFonts w:ascii="Garamond" w:hAnsi="Garamond"/>
          <w:bCs/>
          <w:sz w:val="20"/>
          <w:szCs w:val="20"/>
        </w:rPr>
        <w:lastRenderedPageBreak/>
        <w:t>Zamawiający nie zastrzega możliwości ubiegania się o udzielenie zamówienia wyłącznie przez wykonawców, o których mowa w art. 94 ustawy.</w:t>
      </w:r>
    </w:p>
    <w:p w14:paraId="627DF40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INFORMACJA O ZASTOSOWANIU PROCEDURY ODWRÓCONEJ</w:t>
      </w:r>
    </w:p>
    <w:p w14:paraId="150735B7" w14:textId="635BE44C" w:rsidR="009046AB" w:rsidRPr="009049F4" w:rsidRDefault="009046AB" w:rsidP="009049F4">
      <w:pPr>
        <w:numPr>
          <w:ilvl w:val="1"/>
          <w:numId w:val="95"/>
        </w:numPr>
        <w:tabs>
          <w:tab w:val="num" w:pos="0"/>
        </w:tabs>
        <w:spacing w:line="276" w:lineRule="auto"/>
        <w:ind w:left="0" w:firstLine="0"/>
        <w:jc w:val="both"/>
        <w:rPr>
          <w:rFonts w:ascii="Garamond" w:eastAsia="Garamond" w:hAnsi="Garamond" w:cs="Garamond"/>
          <w:sz w:val="20"/>
          <w:szCs w:val="20"/>
          <w:highlight w:val="yellow"/>
        </w:rPr>
      </w:pPr>
      <w:r w:rsidRPr="009049F4">
        <w:rPr>
          <w:rFonts w:ascii="Garamond" w:eastAsia="Garamond" w:hAnsi="Garamond" w:cs="Garamond"/>
          <w:sz w:val="20"/>
          <w:szCs w:val="20"/>
        </w:rPr>
        <w:t xml:space="preserve">Zamawiający </w:t>
      </w:r>
      <w:proofErr w:type="gramStart"/>
      <w:r w:rsidRPr="009049F4">
        <w:rPr>
          <w:rFonts w:ascii="Garamond" w:eastAsia="Garamond" w:hAnsi="Garamond" w:cs="Garamond"/>
          <w:sz w:val="20"/>
          <w:szCs w:val="20"/>
        </w:rPr>
        <w:t>informuje</w:t>
      </w:r>
      <w:proofErr w:type="gramEnd"/>
      <w:r w:rsidRPr="009049F4">
        <w:rPr>
          <w:rFonts w:ascii="Garamond" w:eastAsia="Garamond" w:hAnsi="Garamond" w:cs="Garamond"/>
          <w:sz w:val="20"/>
          <w:szCs w:val="20"/>
        </w:rPr>
        <w:t xml:space="preserve"> że stosownie do przepisu 139 ust. 1 Pzp zastosuje tę procedurę w tym postępowaniu ,,</w:t>
      </w:r>
      <w:r w:rsidRPr="009049F4">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9049F4">
        <w:rPr>
          <w:rFonts w:ascii="Garamond" w:hAnsi="Garamond" w:cs="Garamond"/>
          <w:sz w:val="20"/>
          <w:szCs w:val="20"/>
        </w:rPr>
        <w:t>.”</w:t>
      </w:r>
      <w:r w:rsidRPr="009049F4">
        <w:rPr>
          <w:rFonts w:ascii="Garamond" w:eastAsia="Garamond" w:hAnsi="Garamond" w:cs="Garamond"/>
          <w:sz w:val="20"/>
          <w:szCs w:val="20"/>
        </w:rPr>
        <w:t xml:space="preserve"> </w:t>
      </w:r>
    </w:p>
    <w:p w14:paraId="50A47569"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eastAsia="Garamond" w:hAnsi="Garamond" w:cs="Garamond"/>
          <w:b/>
          <w:sz w:val="20"/>
          <w:szCs w:val="20"/>
        </w:rPr>
        <w:t xml:space="preserve">INFORMACJA CO DO PRAWA OPCJI ORAZ </w:t>
      </w:r>
      <w:r w:rsidRPr="009049F4">
        <w:rPr>
          <w:rFonts w:ascii="Garamond" w:hAnsi="Garamond" w:cs="Garamond"/>
          <w:b/>
          <w:bCs/>
          <w:sz w:val="20"/>
          <w:szCs w:val="20"/>
        </w:rPr>
        <w:t>OZNACZENIE PRZEDMIOTU ZAMÓWIENIA WEDŁUG KODU WSPÓLNEGO SŁOWNIKA ZAMÓWIEŃ</w:t>
      </w:r>
    </w:p>
    <w:p w14:paraId="69EF1138" w14:textId="22E5EDC5" w:rsidR="00847A95" w:rsidRPr="009049F4" w:rsidRDefault="00F540D6" w:rsidP="009049F4">
      <w:pPr>
        <w:tabs>
          <w:tab w:val="left" w:pos="0"/>
        </w:tabs>
        <w:spacing w:line="276" w:lineRule="auto"/>
        <w:jc w:val="both"/>
        <w:rPr>
          <w:rFonts w:ascii="Garamond" w:eastAsia="Garamond" w:hAnsi="Garamond" w:cs="Garamond"/>
          <w:sz w:val="20"/>
          <w:szCs w:val="20"/>
        </w:rPr>
      </w:pPr>
      <w:r w:rsidRPr="009049F4">
        <w:rPr>
          <w:rFonts w:ascii="Garamond" w:eastAsia="Garamond" w:hAnsi="Garamond" w:cs="Garamond"/>
          <w:bCs/>
          <w:sz w:val="20"/>
          <w:szCs w:val="20"/>
        </w:rPr>
        <w:t>8</w:t>
      </w:r>
      <w:r w:rsidR="009046AB" w:rsidRPr="009049F4">
        <w:rPr>
          <w:rFonts w:ascii="Garamond" w:eastAsia="Garamond" w:hAnsi="Garamond" w:cs="Garamond"/>
          <w:bCs/>
          <w:sz w:val="20"/>
          <w:szCs w:val="20"/>
        </w:rPr>
        <w:t xml:space="preserve">.1        </w:t>
      </w:r>
      <w:r w:rsidRPr="009049F4">
        <w:rPr>
          <w:rFonts w:ascii="Garamond" w:eastAsia="Garamond" w:hAnsi="Garamond" w:cs="Garamond"/>
          <w:bCs/>
          <w:sz w:val="20"/>
          <w:szCs w:val="20"/>
        </w:rPr>
        <w:t xml:space="preserve">       </w:t>
      </w:r>
      <w:r w:rsidR="009046AB" w:rsidRPr="009049F4">
        <w:rPr>
          <w:rFonts w:ascii="Garamond" w:eastAsia="Garamond" w:hAnsi="Garamond" w:cs="Garamond"/>
          <w:sz w:val="20"/>
          <w:szCs w:val="20"/>
        </w:rPr>
        <w:t xml:space="preserve">Zgodnie z prawem opcji: </w:t>
      </w:r>
      <w:r w:rsidR="00F21B7D" w:rsidRPr="009049F4">
        <w:rPr>
          <w:rFonts w:ascii="Garamond" w:eastAsia="Garamond" w:hAnsi="Garamond" w:cs="Garamond"/>
          <w:sz w:val="20"/>
          <w:szCs w:val="20"/>
        </w:rPr>
        <w:t xml:space="preserve">nie dotyczy </w:t>
      </w:r>
    </w:p>
    <w:p w14:paraId="2C6D57AD" w14:textId="49DC5FFE" w:rsidR="00F867B6" w:rsidRPr="009049F4" w:rsidRDefault="00847A95" w:rsidP="009049F4">
      <w:pPr>
        <w:tabs>
          <w:tab w:val="left" w:pos="0"/>
        </w:tabs>
        <w:spacing w:line="276" w:lineRule="auto"/>
        <w:jc w:val="both"/>
        <w:rPr>
          <w:rStyle w:val="Pogrubienie"/>
          <w:rFonts w:ascii="Garamond" w:hAnsi="Garamond"/>
          <w:b w:val="0"/>
          <w:bCs w:val="0"/>
          <w:sz w:val="20"/>
          <w:szCs w:val="20"/>
        </w:rPr>
      </w:pPr>
      <w:r w:rsidRPr="009049F4">
        <w:rPr>
          <w:rFonts w:ascii="Garamond" w:eastAsia="Garamond" w:hAnsi="Garamond" w:cs="Garamond"/>
          <w:sz w:val="20"/>
          <w:szCs w:val="20"/>
        </w:rPr>
        <w:t>8.2</w:t>
      </w:r>
      <w:r w:rsidRPr="009049F4">
        <w:rPr>
          <w:rFonts w:ascii="Garamond" w:eastAsia="Garamond" w:hAnsi="Garamond" w:cs="Garamond"/>
          <w:sz w:val="20"/>
          <w:szCs w:val="20"/>
        </w:rPr>
        <w:tab/>
        <w:t xml:space="preserve">     </w:t>
      </w:r>
      <w:r w:rsidR="00C96B89" w:rsidRPr="009049F4">
        <w:rPr>
          <w:rFonts w:ascii="Garamond" w:eastAsia="Garamond" w:hAnsi="Garamond" w:cs="Garamond"/>
          <w:sz w:val="20"/>
          <w:szCs w:val="20"/>
        </w:rPr>
        <w:t>Główne k</w:t>
      </w:r>
      <w:r w:rsidR="00FC20D9" w:rsidRPr="009049F4">
        <w:rPr>
          <w:rFonts w:ascii="Garamond" w:eastAsia="Garamond" w:hAnsi="Garamond" w:cs="Garamond"/>
          <w:sz w:val="20"/>
          <w:szCs w:val="20"/>
        </w:rPr>
        <w:t xml:space="preserve">od CPV : </w:t>
      </w:r>
      <w:r w:rsidR="00FF59C8" w:rsidRPr="009049F4">
        <w:rPr>
          <w:rStyle w:val="Pogrubienie"/>
          <w:rFonts w:ascii="Garamond" w:hAnsi="Garamond"/>
          <w:b w:val="0"/>
          <w:bCs w:val="0"/>
          <w:sz w:val="20"/>
          <w:szCs w:val="20"/>
        </w:rPr>
        <w:t>72260000-5 Usługi w zakresie oprogramowania,</w:t>
      </w:r>
      <w:r w:rsidR="00FF59C8" w:rsidRPr="009049F4">
        <w:rPr>
          <w:rStyle w:val="Pogrubienie"/>
          <w:rFonts w:ascii="Garamond" w:hAnsi="Garamond"/>
          <w:sz w:val="20"/>
          <w:szCs w:val="20"/>
        </w:rPr>
        <w:t xml:space="preserve"> </w:t>
      </w:r>
      <w:hyperlink r:id="rId9" w:history="1">
        <w:r w:rsidR="00FF59C8" w:rsidRPr="009049F4">
          <w:rPr>
            <w:rFonts w:ascii="Garamond" w:hAnsi="Garamond"/>
            <w:sz w:val="20"/>
            <w:szCs w:val="20"/>
          </w:rPr>
          <w:t>48329000-0</w:t>
        </w:r>
      </w:hyperlink>
      <w:r w:rsidR="00FF59C8" w:rsidRPr="009049F4">
        <w:rPr>
          <w:rFonts w:ascii="Garamond" w:hAnsi="Garamond"/>
          <w:sz w:val="20"/>
          <w:szCs w:val="20"/>
        </w:rPr>
        <w:t xml:space="preserve"> System obrazowania i archiwizowania</w:t>
      </w:r>
      <w:r w:rsidR="00FF59C8" w:rsidRPr="009049F4">
        <w:rPr>
          <w:rStyle w:val="Pogrubienie"/>
          <w:rFonts w:ascii="Garamond" w:hAnsi="Garamond"/>
          <w:b w:val="0"/>
          <w:bCs w:val="0"/>
          <w:sz w:val="20"/>
          <w:szCs w:val="20"/>
        </w:rPr>
        <w:t xml:space="preserve">, </w:t>
      </w:r>
      <w:hyperlink r:id="rId10" w:history="1">
        <w:r w:rsidR="00FF59C8" w:rsidRPr="009049F4">
          <w:rPr>
            <w:rFonts w:ascii="Garamond" w:hAnsi="Garamond"/>
            <w:sz w:val="20"/>
            <w:szCs w:val="20"/>
          </w:rPr>
          <w:t>48213000-4</w:t>
        </w:r>
      </w:hyperlink>
      <w:r w:rsidR="00FF59C8" w:rsidRPr="009049F4">
        <w:rPr>
          <w:rFonts w:ascii="Garamond" w:hAnsi="Garamond"/>
          <w:sz w:val="20"/>
          <w:szCs w:val="20"/>
        </w:rPr>
        <w:t xml:space="preserve"> </w:t>
      </w:r>
      <w:hyperlink r:id="rId11" w:history="1">
        <w:r w:rsidR="00FF59C8" w:rsidRPr="009049F4">
          <w:rPr>
            <w:rFonts w:ascii="Garamond" w:hAnsi="Garamond"/>
            <w:sz w:val="20"/>
            <w:szCs w:val="20"/>
          </w:rPr>
          <w:t>pakiety oprogramowania do rozszerzania systemu operacyjnego</w:t>
        </w:r>
      </w:hyperlink>
      <w:r w:rsidR="00FF59C8" w:rsidRPr="009049F4">
        <w:rPr>
          <w:rStyle w:val="Pogrubienie"/>
          <w:rFonts w:ascii="Garamond" w:hAnsi="Garamond"/>
          <w:sz w:val="20"/>
          <w:szCs w:val="20"/>
        </w:rPr>
        <w:t xml:space="preserve">, </w:t>
      </w:r>
      <w:r w:rsidR="00FF59C8" w:rsidRPr="009049F4">
        <w:rPr>
          <w:rStyle w:val="Pogrubienie"/>
          <w:rFonts w:ascii="Garamond" w:hAnsi="Garamond"/>
          <w:b w:val="0"/>
          <w:bCs w:val="0"/>
          <w:sz w:val="20"/>
          <w:szCs w:val="20"/>
        </w:rPr>
        <w:t>48180000-3</w:t>
      </w:r>
      <w:r w:rsidR="00FF59C8" w:rsidRPr="009049F4">
        <w:rPr>
          <w:rFonts w:ascii="Garamond" w:hAnsi="Garamond"/>
          <w:b/>
          <w:bCs/>
          <w:sz w:val="20"/>
          <w:szCs w:val="20"/>
        </w:rPr>
        <w:t xml:space="preserve"> </w:t>
      </w:r>
      <w:r w:rsidR="00FF59C8" w:rsidRPr="009049F4">
        <w:rPr>
          <w:rStyle w:val="Pogrubienie"/>
          <w:rFonts w:ascii="Garamond" w:hAnsi="Garamond"/>
          <w:b w:val="0"/>
          <w:bCs w:val="0"/>
          <w:sz w:val="20"/>
          <w:szCs w:val="20"/>
        </w:rPr>
        <w:t>pakiety oprogramowania medycznego</w:t>
      </w:r>
      <w:r w:rsidR="00C22AB0" w:rsidRPr="009049F4">
        <w:rPr>
          <w:rStyle w:val="t286pc"/>
          <w:rFonts w:ascii="Garamond" w:hAnsi="Garamond"/>
          <w:b/>
          <w:bCs/>
          <w:sz w:val="20"/>
          <w:szCs w:val="20"/>
        </w:rPr>
        <w:t>.</w:t>
      </w:r>
    </w:p>
    <w:p w14:paraId="2D31B2C1" w14:textId="72EAAC37" w:rsidR="00F867B6" w:rsidRPr="009049F4" w:rsidRDefault="009046AB" w:rsidP="009049F4">
      <w:pPr>
        <w:numPr>
          <w:ilvl w:val="0"/>
          <w:numId w:val="94"/>
        </w:numPr>
        <w:tabs>
          <w:tab w:val="left" w:pos="0"/>
        </w:tabs>
        <w:spacing w:line="276" w:lineRule="auto"/>
        <w:jc w:val="both"/>
        <w:rPr>
          <w:rFonts w:ascii="Garamond" w:hAnsi="Garamond"/>
          <w:b/>
          <w:bCs/>
          <w:sz w:val="20"/>
          <w:szCs w:val="20"/>
        </w:rPr>
      </w:pPr>
      <w:r w:rsidRPr="009049F4">
        <w:rPr>
          <w:rFonts w:ascii="Garamond" w:eastAsia="Garamond" w:hAnsi="Garamond"/>
          <w:b/>
          <w:bCs/>
          <w:sz w:val="20"/>
          <w:szCs w:val="20"/>
        </w:rPr>
        <w:t>TERMIN WYKONANIA ZAMÓWIENIA PUBLICZNEGO:</w:t>
      </w:r>
      <w:r w:rsidR="00664FE7" w:rsidRPr="009049F4">
        <w:rPr>
          <w:rFonts w:ascii="Garamond" w:hAnsi="Garamond"/>
          <w:b/>
          <w:bCs/>
          <w:sz w:val="20"/>
          <w:szCs w:val="20"/>
        </w:rPr>
        <w:t xml:space="preserve"> </w:t>
      </w:r>
      <w:r w:rsidR="001F7E3A" w:rsidRPr="009049F4">
        <w:rPr>
          <w:rFonts w:ascii="Garamond" w:eastAsia="Garamond" w:hAnsi="Garamond" w:cs="Garamond"/>
          <w:color w:val="EE0000"/>
          <w:sz w:val="20"/>
          <w:szCs w:val="20"/>
        </w:rPr>
        <w:t xml:space="preserve">Zamówienie </w:t>
      </w:r>
      <w:r w:rsidR="00D21FB2" w:rsidRPr="009049F4">
        <w:rPr>
          <w:rFonts w:ascii="Garamond" w:eastAsia="Garamond" w:hAnsi="Garamond" w:cs="Garamond"/>
          <w:color w:val="EE0000"/>
          <w:sz w:val="20"/>
          <w:szCs w:val="20"/>
        </w:rPr>
        <w:t xml:space="preserve">powinno zostać zrealizowane </w:t>
      </w:r>
      <w:r w:rsidR="00F867B6" w:rsidRPr="009049F4">
        <w:rPr>
          <w:rFonts w:ascii="Garamond" w:hAnsi="Garamond"/>
          <w:b/>
          <w:bCs/>
          <w:color w:val="EE0000"/>
          <w:sz w:val="20"/>
          <w:szCs w:val="20"/>
        </w:rPr>
        <w:t xml:space="preserve">do dnia </w:t>
      </w:r>
      <w:r w:rsidR="008474AA" w:rsidRPr="009049F4">
        <w:rPr>
          <w:rFonts w:ascii="Garamond" w:eastAsia="Garamond" w:hAnsi="Garamond" w:cs="Garamond"/>
          <w:b/>
          <w:bCs/>
          <w:color w:val="EE0000"/>
          <w:sz w:val="20"/>
          <w:szCs w:val="20"/>
        </w:rPr>
        <w:t>1</w:t>
      </w:r>
      <w:r w:rsidR="009069C9" w:rsidRPr="009049F4">
        <w:rPr>
          <w:rFonts w:ascii="Garamond" w:eastAsia="Garamond" w:hAnsi="Garamond" w:cs="Garamond"/>
          <w:b/>
          <w:bCs/>
          <w:color w:val="EE0000"/>
          <w:sz w:val="20"/>
          <w:szCs w:val="20"/>
        </w:rPr>
        <w:t>4</w:t>
      </w:r>
      <w:r w:rsidR="00F867B6" w:rsidRPr="009049F4">
        <w:rPr>
          <w:rFonts w:ascii="Garamond" w:eastAsia="Garamond" w:hAnsi="Garamond" w:cs="Garamond"/>
          <w:b/>
          <w:bCs/>
          <w:color w:val="EE0000"/>
          <w:sz w:val="20"/>
          <w:szCs w:val="20"/>
        </w:rPr>
        <w:t>.0</w:t>
      </w:r>
      <w:r w:rsidR="008474AA" w:rsidRPr="009049F4">
        <w:rPr>
          <w:rFonts w:ascii="Garamond" w:eastAsia="Garamond" w:hAnsi="Garamond" w:cs="Garamond"/>
          <w:b/>
          <w:bCs/>
          <w:color w:val="EE0000"/>
          <w:sz w:val="20"/>
          <w:szCs w:val="20"/>
        </w:rPr>
        <w:t>7</w:t>
      </w:r>
      <w:r w:rsidR="00F867B6" w:rsidRPr="009049F4">
        <w:rPr>
          <w:rFonts w:ascii="Garamond" w:eastAsia="Garamond" w:hAnsi="Garamond" w:cs="Garamond"/>
          <w:b/>
          <w:bCs/>
          <w:color w:val="EE0000"/>
          <w:sz w:val="20"/>
          <w:szCs w:val="20"/>
        </w:rPr>
        <w:t>.2026 roku</w:t>
      </w:r>
      <w:r w:rsidR="00D21FB2" w:rsidRPr="009049F4">
        <w:rPr>
          <w:rFonts w:ascii="Garamond" w:eastAsia="Garamond" w:hAnsi="Garamond" w:cs="Garamond"/>
          <w:color w:val="EE0000"/>
          <w:sz w:val="20"/>
          <w:szCs w:val="20"/>
        </w:rPr>
        <w:t xml:space="preserve">. </w:t>
      </w:r>
    </w:p>
    <w:p w14:paraId="3C2FB574"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bCs/>
          <w:sz w:val="20"/>
          <w:szCs w:val="20"/>
        </w:rPr>
        <w:t>OPIS WARUNKÓW UDZIAŁU W POSTĘPOWANIU ORAZ SPOSOBU OCENY ICH SPEŁNIENIA</w:t>
      </w:r>
    </w:p>
    <w:p w14:paraId="0D50FD48" w14:textId="41F39B33" w:rsidR="009046AB" w:rsidRPr="009049F4" w:rsidRDefault="009046AB" w:rsidP="009049F4">
      <w:pPr>
        <w:widowControl w:val="0"/>
        <w:numPr>
          <w:ilvl w:val="1"/>
          <w:numId w:val="94"/>
        </w:numPr>
        <w:spacing w:line="276" w:lineRule="auto"/>
        <w:jc w:val="both"/>
        <w:textAlignment w:val="auto"/>
        <w:rPr>
          <w:rFonts w:ascii="Garamond" w:hAnsi="Garamond"/>
          <w:sz w:val="20"/>
          <w:szCs w:val="20"/>
        </w:rPr>
      </w:pPr>
      <w:bookmarkStart w:id="2" w:name="_Hlk104445370"/>
      <w:r w:rsidRPr="009049F4">
        <w:rPr>
          <w:rFonts w:ascii="Garamond" w:hAnsi="Garamond" w:cs="Garamond"/>
          <w:sz w:val="20"/>
          <w:szCs w:val="20"/>
        </w:rPr>
        <w:t xml:space="preserve">O zamówienie mogą ubiegać się Wykonawcy, którzy nie podlegają wykluczeniu z postępowania w okolicznościach, o których mowa w art. 108 ust. 1 pkt 1-6 ustawy Prawo zamówień publicznych </w:t>
      </w:r>
      <w:r w:rsidRPr="009049F4">
        <w:rPr>
          <w:rFonts w:ascii="Garamond" w:eastAsia="Arial" w:hAnsi="Garamond" w:cs="Arial"/>
          <w:b/>
          <w:sz w:val="20"/>
          <w:szCs w:val="20"/>
        </w:rPr>
        <w:t xml:space="preserve">oraz w </w:t>
      </w:r>
      <w:r w:rsidRPr="009049F4">
        <w:rPr>
          <w:rFonts w:ascii="Garamond" w:hAnsi="Garamond" w:cs="Arial"/>
          <w:sz w:val="20"/>
          <w:szCs w:val="20"/>
        </w:rPr>
        <w:t xml:space="preserve">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 xml:space="preserve">i art. 5k ust. 1 Rozporządzenia Rady (UE) Nr 833/2014 z dnia 31 lipca 2014 r. dotyczącego środków ograniczających w związku z działaniami Rosji destabilizującymi sytuację na Ukrainie (Dz. Urz. UE L 229 z 31.07.2014, str. 1, z późn. zm.) </w:t>
      </w:r>
      <w:r w:rsidRPr="009049F4">
        <w:rPr>
          <w:rFonts w:ascii="Garamond" w:hAnsi="Garamond" w:cs="Garamond"/>
          <w:sz w:val="20"/>
          <w:szCs w:val="20"/>
        </w:rPr>
        <w:t>oraz spełniają (o ile zostały określone) warunki udziału w postępowaniu określone przez Zamawiającego w Ogłoszeniu o zamówieniu i SWZ</w:t>
      </w:r>
      <w:bookmarkEnd w:id="2"/>
      <w:r w:rsidRPr="009049F4">
        <w:rPr>
          <w:rFonts w:ascii="Garamond" w:hAnsi="Garamond" w:cs="Garamond"/>
          <w:sz w:val="20"/>
          <w:szCs w:val="20"/>
        </w:rPr>
        <w:t>.</w:t>
      </w:r>
    </w:p>
    <w:p w14:paraId="77117A56" w14:textId="77777777" w:rsidR="009046AB" w:rsidRPr="009049F4" w:rsidRDefault="009046AB" w:rsidP="009049F4">
      <w:pPr>
        <w:widowControl w:val="0"/>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Zamawiający nie przewiduje fakultatywnych podstaw wykluczenia wskazanych w ustawie Prawo zamówień publicznych.</w:t>
      </w:r>
    </w:p>
    <w:p w14:paraId="748F2482" w14:textId="77777777" w:rsidR="009046AB" w:rsidRPr="009049F4" w:rsidRDefault="009046AB" w:rsidP="009049F4">
      <w:pPr>
        <w:widowControl w:val="0"/>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 udzielenie zamówienia mogą ubiegać się Wykonawcy, którzy spełniają warunki dotyczące:</w:t>
      </w:r>
    </w:p>
    <w:p w14:paraId="32788564" w14:textId="77777777" w:rsidR="009046AB" w:rsidRPr="009049F4" w:rsidRDefault="009046AB" w:rsidP="009049F4">
      <w:pPr>
        <w:widowControl w:val="0"/>
        <w:numPr>
          <w:ilvl w:val="2"/>
          <w:numId w:val="38"/>
        </w:numPr>
        <w:spacing w:line="276" w:lineRule="auto"/>
        <w:jc w:val="both"/>
        <w:rPr>
          <w:rFonts w:ascii="Garamond" w:hAnsi="Garamond"/>
          <w:b/>
          <w:bCs/>
          <w:sz w:val="20"/>
          <w:szCs w:val="20"/>
        </w:rPr>
      </w:pPr>
      <w:r w:rsidRPr="009049F4">
        <w:rPr>
          <w:rFonts w:ascii="Garamond" w:hAnsi="Garamond" w:cs="Arial"/>
          <w:b/>
          <w:bCs/>
          <w:sz w:val="20"/>
          <w:szCs w:val="20"/>
        </w:rPr>
        <w:t>zdolności do występowania w obrocie gospodarczym;</w:t>
      </w:r>
    </w:p>
    <w:p w14:paraId="54A21209"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Zamawiający nie stawia wymagań w tym zakresie.</w:t>
      </w:r>
    </w:p>
    <w:p w14:paraId="689AD2C3" w14:textId="77777777" w:rsidR="009046AB" w:rsidRPr="009049F4" w:rsidRDefault="009046AB" w:rsidP="009049F4">
      <w:pPr>
        <w:widowControl w:val="0"/>
        <w:numPr>
          <w:ilvl w:val="2"/>
          <w:numId w:val="38"/>
        </w:numPr>
        <w:spacing w:line="276" w:lineRule="auto"/>
        <w:jc w:val="both"/>
        <w:rPr>
          <w:rFonts w:ascii="Garamond" w:hAnsi="Garamond" w:cs="Garamond"/>
          <w:b/>
          <w:bCs/>
          <w:sz w:val="20"/>
          <w:szCs w:val="20"/>
        </w:rPr>
      </w:pPr>
      <w:r w:rsidRPr="009049F4">
        <w:rPr>
          <w:rFonts w:ascii="Garamond" w:hAnsi="Garamond" w:cs="Arial"/>
          <w:b/>
          <w:bCs/>
          <w:sz w:val="20"/>
          <w:szCs w:val="20"/>
        </w:rPr>
        <w:t>uprawnień do prowadzenia określonej działalności gospodarczej lub zawodowej, o ile wynika to z odrębnych przepisów</w:t>
      </w:r>
      <w:r w:rsidRPr="009049F4">
        <w:rPr>
          <w:rFonts w:ascii="Garamond" w:hAnsi="Garamond" w:cs="Arial"/>
          <w:sz w:val="20"/>
          <w:szCs w:val="20"/>
        </w:rPr>
        <w:t>;</w:t>
      </w:r>
    </w:p>
    <w:p w14:paraId="16946779" w14:textId="77777777" w:rsidR="009046AB" w:rsidRPr="009049F4" w:rsidRDefault="009046AB" w:rsidP="009049F4">
      <w:pPr>
        <w:spacing w:line="276" w:lineRule="auto"/>
        <w:jc w:val="both"/>
        <w:rPr>
          <w:rFonts w:ascii="Garamond" w:hAnsi="Garamond" w:cs="Arial"/>
          <w:b/>
          <w:sz w:val="20"/>
          <w:szCs w:val="20"/>
        </w:rPr>
      </w:pPr>
      <w:r w:rsidRPr="009049F4">
        <w:rPr>
          <w:rFonts w:ascii="Garamond" w:eastAsia="SimSun" w:hAnsi="Garamond" w:cs="Garamond"/>
          <w:sz w:val="20"/>
          <w:szCs w:val="20"/>
        </w:rPr>
        <w:t>Zamawiający nie stawia wymagań w tym zakresie.</w:t>
      </w:r>
    </w:p>
    <w:p w14:paraId="56523E42"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sytuacji ekonomicznej lub finansowej;</w:t>
      </w:r>
    </w:p>
    <w:p w14:paraId="2C2B57BF"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 xml:space="preserve">Zamawiający </w:t>
      </w:r>
      <w:bookmarkStart w:id="3" w:name="_Hlk64621072"/>
      <w:r w:rsidRPr="009049F4">
        <w:rPr>
          <w:rFonts w:ascii="Garamond" w:hAnsi="Garamond" w:cs="Garamond"/>
          <w:sz w:val="20"/>
          <w:szCs w:val="20"/>
        </w:rPr>
        <w:t>nie stawia wymagań w tym zakresie.</w:t>
      </w:r>
    </w:p>
    <w:bookmarkEnd w:id="3"/>
    <w:p w14:paraId="15D21833" w14:textId="77777777" w:rsidR="009046AB" w:rsidRPr="009049F4" w:rsidRDefault="009046AB" w:rsidP="009049F4">
      <w:pPr>
        <w:numPr>
          <w:ilvl w:val="2"/>
          <w:numId w:val="38"/>
        </w:numPr>
        <w:spacing w:line="276" w:lineRule="auto"/>
        <w:jc w:val="both"/>
        <w:rPr>
          <w:rFonts w:ascii="Garamond" w:hAnsi="Garamond" w:cs="Arial"/>
          <w:b/>
          <w:sz w:val="20"/>
          <w:szCs w:val="20"/>
        </w:rPr>
      </w:pPr>
      <w:r w:rsidRPr="009049F4">
        <w:rPr>
          <w:rFonts w:ascii="Garamond" w:hAnsi="Garamond" w:cs="Arial"/>
          <w:b/>
          <w:sz w:val="20"/>
          <w:szCs w:val="20"/>
        </w:rPr>
        <w:t>zdolności technicznej lub zawodowej.</w:t>
      </w:r>
    </w:p>
    <w:p w14:paraId="70E9A5AC" w14:textId="77777777" w:rsidR="0040535A" w:rsidRPr="009049F4" w:rsidRDefault="0040535A" w:rsidP="009049F4">
      <w:pPr>
        <w:jc w:val="both"/>
        <w:rPr>
          <w:rFonts w:ascii="Garamond" w:hAnsi="Garamond" w:cs="Garamond"/>
          <w:sz w:val="20"/>
          <w:szCs w:val="20"/>
        </w:rPr>
      </w:pPr>
      <w:r w:rsidRPr="009049F4">
        <w:rPr>
          <w:rFonts w:ascii="Garamond" w:hAnsi="Garamond" w:cs="Garamond"/>
          <w:sz w:val="20"/>
          <w:szCs w:val="20"/>
        </w:rPr>
        <w:t>Zamawiający nie stawia wymagań w tym zakresie.</w:t>
      </w:r>
    </w:p>
    <w:p w14:paraId="1E8F2C9F" w14:textId="77777777" w:rsidR="009046AB" w:rsidRPr="009049F4" w:rsidRDefault="009046AB" w:rsidP="009049F4">
      <w:pPr>
        <w:numPr>
          <w:ilvl w:val="1"/>
          <w:numId w:val="38"/>
        </w:numPr>
        <w:spacing w:line="276" w:lineRule="auto"/>
        <w:jc w:val="both"/>
        <w:rPr>
          <w:rFonts w:ascii="Garamond" w:hAnsi="Garamond" w:cs="Garamond"/>
          <w:b/>
          <w:bCs/>
          <w:sz w:val="20"/>
          <w:szCs w:val="20"/>
        </w:rPr>
      </w:pPr>
      <w:r w:rsidRPr="009049F4">
        <w:rPr>
          <w:rFonts w:ascii="Garamond" w:hAnsi="Garamond" w:cs="Garamond"/>
          <w:b/>
          <w:bCs/>
          <w:sz w:val="20"/>
          <w:szCs w:val="20"/>
        </w:rPr>
        <w:t>Opis sposobu dokonywania oceny spełniania warunków udziału w postępowaniu oraz braku podstaw wykluczenia:</w:t>
      </w:r>
    </w:p>
    <w:p w14:paraId="75AF8B7A" w14:textId="77777777" w:rsidR="009046AB" w:rsidRPr="009049F4" w:rsidRDefault="009046AB" w:rsidP="009049F4">
      <w:pPr>
        <w:numPr>
          <w:ilvl w:val="2"/>
          <w:numId w:val="38"/>
        </w:numPr>
        <w:spacing w:line="276" w:lineRule="auto"/>
        <w:jc w:val="both"/>
        <w:rPr>
          <w:rFonts w:ascii="Garamond" w:hAnsi="Garamond" w:cs="Garamond"/>
          <w:sz w:val="20"/>
          <w:szCs w:val="20"/>
        </w:rPr>
      </w:pPr>
      <w:r w:rsidRPr="009049F4">
        <w:rPr>
          <w:rFonts w:ascii="Garamond" w:hAnsi="Garamond" w:cs="Garamond"/>
          <w:sz w:val="20"/>
          <w:szCs w:val="20"/>
        </w:rPr>
        <w:t>Ocena spełniania odbywa się dwuetapowo:</w:t>
      </w:r>
    </w:p>
    <w:p w14:paraId="2B34DA5D" w14:textId="1982F712" w:rsidR="006372E3" w:rsidRPr="009049F4" w:rsidRDefault="009046AB" w:rsidP="009049F4">
      <w:pPr>
        <w:widowControl w:val="0"/>
        <w:numPr>
          <w:ilvl w:val="3"/>
          <w:numId w:val="38"/>
        </w:numPr>
        <w:tabs>
          <w:tab w:val="left" w:pos="0"/>
        </w:tabs>
        <w:spacing w:line="276" w:lineRule="auto"/>
        <w:jc w:val="both"/>
        <w:textAlignment w:val="auto"/>
        <w:rPr>
          <w:rFonts w:ascii="Garamond" w:hAnsi="Garamond"/>
          <w:sz w:val="20"/>
          <w:szCs w:val="20"/>
        </w:rPr>
      </w:pPr>
      <w:r w:rsidRPr="009049F4">
        <w:rPr>
          <w:rFonts w:ascii="Garamond" w:hAnsi="Garamond" w:cs="Garamond"/>
          <w:b/>
          <w:bCs/>
          <w:sz w:val="20"/>
          <w:szCs w:val="20"/>
          <w:u w:val="single"/>
        </w:rPr>
        <w:t>Etap I</w:t>
      </w:r>
      <w:r w:rsidRPr="009049F4">
        <w:rPr>
          <w:rFonts w:ascii="Garamond" w:hAnsi="Garamond" w:cs="Garamond"/>
          <w:b/>
          <w:bCs/>
          <w:sz w:val="20"/>
          <w:szCs w:val="20"/>
        </w:rPr>
        <w:t xml:space="preserve"> </w:t>
      </w:r>
      <w:r w:rsidRPr="009049F4">
        <w:rPr>
          <w:rFonts w:ascii="Garamond" w:hAnsi="Garamond" w:cs="Garamond"/>
          <w:sz w:val="20"/>
          <w:szCs w:val="20"/>
        </w:rPr>
        <w:t>– Ocena wstępna, której poddawani są wszyscy Wykonawcy odbędzie się na podstawie informacji zawartych</w:t>
      </w:r>
      <w:r w:rsidRPr="009049F4">
        <w:rPr>
          <w:rFonts w:ascii="Garamond" w:hAnsi="Garamond" w:cs="Garamond"/>
          <w:b/>
          <w:bCs/>
          <w:sz w:val="20"/>
          <w:szCs w:val="20"/>
        </w:rPr>
        <w:t xml:space="preserve"> </w:t>
      </w:r>
      <w:r w:rsidRPr="009049F4">
        <w:rPr>
          <w:rFonts w:ascii="Garamond" w:hAnsi="Garamond" w:cs="Garamond"/>
          <w:sz w:val="20"/>
          <w:szCs w:val="20"/>
        </w:rPr>
        <w:t>w</w:t>
      </w:r>
      <w:r w:rsidR="00385B20" w:rsidRPr="009049F4">
        <w:rPr>
          <w:rFonts w:ascii="Garamond" w:hAnsi="Garamond" w:cs="Garamond"/>
          <w:sz w:val="20"/>
          <w:szCs w:val="20"/>
        </w:rPr>
        <w:t xml:space="preserve"> </w:t>
      </w:r>
      <w:r w:rsidRPr="009049F4">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9049F4">
        <w:rPr>
          <w:rFonts w:ascii="Garamond" w:eastAsia="Calibri" w:hAnsi="Garamond" w:cs="Garamond"/>
          <w:b/>
          <w:bCs/>
          <w:sz w:val="20"/>
          <w:szCs w:val="20"/>
        </w:rPr>
        <w:t xml:space="preserve"> :</w:t>
      </w:r>
      <w:r w:rsidRPr="009049F4">
        <w:rPr>
          <w:rFonts w:ascii="Garamond" w:hAnsi="Garamond"/>
          <w:b/>
          <w:bCs/>
          <w:sz w:val="20"/>
          <w:szCs w:val="20"/>
        </w:rPr>
        <w:t xml:space="preserve"> </w:t>
      </w:r>
      <w:hyperlink r:id="rId12" w:history="1">
        <w:r w:rsidR="00080C90" w:rsidRPr="009049F4">
          <w:rPr>
            <w:rStyle w:val="Hipercze"/>
            <w:rFonts w:ascii="Garamond" w:hAnsi="Garamond"/>
            <w:color w:val="auto"/>
            <w:sz w:val="20"/>
            <w:szCs w:val="20"/>
          </w:rPr>
          <w:t>https://www.gov.pl/web/uzp/jednolity-europejski-dokument-zamowienia</w:t>
        </w:r>
      </w:hyperlink>
    </w:p>
    <w:p w14:paraId="4E4B20BE" w14:textId="77777777" w:rsidR="009046AB" w:rsidRPr="009049F4" w:rsidRDefault="009046AB" w:rsidP="009049F4">
      <w:pPr>
        <w:widowControl w:val="0"/>
        <w:tabs>
          <w:tab w:val="left" w:pos="0"/>
        </w:tabs>
        <w:spacing w:line="276" w:lineRule="auto"/>
        <w:jc w:val="both"/>
        <w:textAlignment w:val="auto"/>
        <w:rPr>
          <w:rFonts w:ascii="Garamond" w:hAnsi="Garamond"/>
          <w:b/>
          <w:bCs/>
          <w:sz w:val="20"/>
          <w:szCs w:val="20"/>
        </w:rPr>
      </w:pPr>
      <w:r w:rsidRPr="009049F4">
        <w:rPr>
          <w:rFonts w:ascii="Garamond" w:hAnsi="Garamond" w:cs="Garamond"/>
          <w:b/>
          <w:bCs/>
          <w:sz w:val="20"/>
          <w:szCs w:val="20"/>
          <w:u w:val="single"/>
        </w:rPr>
        <w:t xml:space="preserve">Etap II - </w:t>
      </w:r>
      <w:r w:rsidRPr="009049F4">
        <w:rPr>
          <w:rFonts w:ascii="Garamond" w:hAnsi="Garamond" w:cs="Garamond"/>
          <w:b/>
          <w:bCs/>
          <w:sz w:val="20"/>
          <w:szCs w:val="20"/>
        </w:rPr>
        <w:t xml:space="preserve">Ostateczne potwierdzenie spełniania warunków udziału w postępowaniu zostanie dokonane na podstawie </w:t>
      </w:r>
      <w:r w:rsidRPr="009049F4">
        <w:rPr>
          <w:rFonts w:ascii="Garamond" w:hAnsi="Garamond"/>
          <w:b/>
          <w:bCs/>
          <w:sz w:val="20"/>
          <w:szCs w:val="20"/>
        </w:rPr>
        <w:t xml:space="preserve">podmiotowych środków dowodowych </w:t>
      </w:r>
      <w:r w:rsidRPr="009049F4">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lastRenderedPageBreak/>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9049F4">
        <w:rPr>
          <w:rFonts w:ascii="Garamond" w:hAnsi="Garamond" w:cs="Arial"/>
          <w:sz w:val="20"/>
          <w:szCs w:val="20"/>
        </w:rPr>
        <w:t xml:space="preserve"> </w:t>
      </w:r>
      <w:r w:rsidRPr="009049F4">
        <w:rPr>
          <w:rFonts w:ascii="Garamond" w:hAnsi="Garamond" w:cs="Arial"/>
          <w:sz w:val="20"/>
          <w:szCs w:val="20"/>
        </w:rPr>
        <w:t>wyznaczonym terminie, chyba że wniosek o dopuszczenie do udziału w</w:t>
      </w:r>
      <w:r w:rsidR="00B34DEA" w:rsidRPr="009049F4">
        <w:rPr>
          <w:rFonts w:ascii="Garamond" w:hAnsi="Garamond" w:cs="Arial"/>
          <w:sz w:val="20"/>
          <w:szCs w:val="20"/>
        </w:rPr>
        <w:t xml:space="preserve"> </w:t>
      </w:r>
      <w:r w:rsidRPr="009049F4">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9049F4" w:rsidRDefault="009046AB" w:rsidP="009049F4">
      <w:pPr>
        <w:numPr>
          <w:ilvl w:val="1"/>
          <w:numId w:val="38"/>
        </w:numPr>
        <w:spacing w:line="276" w:lineRule="auto"/>
        <w:jc w:val="both"/>
        <w:rPr>
          <w:rFonts w:ascii="Garamond" w:hAnsi="Garamond" w:cs="Garamond"/>
          <w:sz w:val="20"/>
          <w:szCs w:val="20"/>
        </w:rPr>
      </w:pPr>
      <w:r w:rsidRPr="009049F4">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 xml:space="preserve">Zgodnie z art. 107 ust. 1 Pzp, W </w:t>
      </w:r>
      <w:proofErr w:type="gramStart"/>
      <w:r w:rsidRPr="009049F4">
        <w:rPr>
          <w:rFonts w:ascii="Garamond" w:hAnsi="Garamond" w:cs="Arial"/>
          <w:sz w:val="20"/>
          <w:szCs w:val="20"/>
        </w:rPr>
        <w:t>przypadku</w:t>
      </w:r>
      <w:proofErr w:type="gramEnd"/>
      <w:r w:rsidRPr="009049F4">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9049F4">
        <w:rPr>
          <w:rFonts w:ascii="Garamond" w:hAnsi="Garamond"/>
          <w:sz w:val="20"/>
          <w:szCs w:val="20"/>
        </w:rPr>
        <w:t xml:space="preserve"> Postanowienia w zdaniu poprzedzającym nie stosuje się, </w:t>
      </w:r>
      <w:r w:rsidRPr="009049F4">
        <w:rPr>
          <w:rFonts w:ascii="Garamond" w:hAnsi="Garamond" w:cs="Arial"/>
          <w:sz w:val="20"/>
          <w:szCs w:val="20"/>
        </w:rPr>
        <w:t>jeżeli przedmiotowy środek dowodowy służy potwierdzeniu zgodności z cechami lub kryteriami określonymi w</w:t>
      </w:r>
      <w:r w:rsidR="00891B40" w:rsidRPr="009049F4">
        <w:rPr>
          <w:rFonts w:ascii="Garamond" w:hAnsi="Garamond" w:cs="Arial"/>
          <w:sz w:val="20"/>
          <w:szCs w:val="20"/>
        </w:rPr>
        <w:t xml:space="preserve"> </w:t>
      </w:r>
      <w:r w:rsidRPr="009049F4">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Zamawiający może żądać od wykonawców wyjaśnień dotyczących treści przedmiotowych środków dowodowych.</w:t>
      </w:r>
    </w:p>
    <w:p w14:paraId="6B4929D6" w14:textId="77777777" w:rsidR="009046AB" w:rsidRPr="009049F4" w:rsidRDefault="009046AB" w:rsidP="009049F4">
      <w:pPr>
        <w:numPr>
          <w:ilvl w:val="1"/>
          <w:numId w:val="38"/>
        </w:numPr>
        <w:spacing w:line="276" w:lineRule="auto"/>
        <w:jc w:val="both"/>
        <w:rPr>
          <w:rFonts w:ascii="Garamond" w:hAnsi="Garamond"/>
          <w:sz w:val="20"/>
          <w:szCs w:val="20"/>
        </w:rPr>
      </w:pPr>
      <w:r w:rsidRPr="009049F4">
        <w:rPr>
          <w:rFonts w:ascii="Garamond" w:hAnsi="Garamond" w:cs="Arial"/>
          <w:sz w:val="20"/>
          <w:szCs w:val="20"/>
        </w:rPr>
        <w:t>Wykonawca może w celu potwierdzenia spełniania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Wykonawca, który polega na zdolnościach lub sytuacji podmiotów udostępniających zasoby, składa, wraz z</w:t>
      </w:r>
      <w:r w:rsidR="00125459" w:rsidRPr="009049F4">
        <w:rPr>
          <w:rFonts w:ascii="Garamond" w:hAnsi="Garamond" w:cs="Arial"/>
          <w:sz w:val="20"/>
          <w:szCs w:val="20"/>
        </w:rPr>
        <w:t xml:space="preserve"> </w:t>
      </w:r>
      <w:r w:rsidRPr="009049F4">
        <w:rPr>
          <w:rFonts w:ascii="Garamond" w:hAnsi="Garamond" w:cs="Arial"/>
          <w:sz w:val="20"/>
          <w:szCs w:val="20"/>
        </w:rPr>
        <w:t>wnioskiem o dopuszczenie do udziału w</w:t>
      </w:r>
      <w:r w:rsidR="00125459" w:rsidRPr="009049F4">
        <w:rPr>
          <w:rFonts w:ascii="Garamond" w:hAnsi="Garamond" w:cs="Arial"/>
          <w:sz w:val="20"/>
          <w:szCs w:val="20"/>
        </w:rPr>
        <w:t xml:space="preserve"> </w:t>
      </w:r>
      <w:r w:rsidRPr="009049F4">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9049F4">
        <w:rPr>
          <w:rFonts w:ascii="Garamond" w:hAnsi="Garamond" w:cs="Arial"/>
          <w:sz w:val="20"/>
          <w:szCs w:val="20"/>
        </w:rPr>
        <w:t xml:space="preserve"> </w:t>
      </w:r>
      <w:r w:rsidRPr="009049F4">
        <w:rPr>
          <w:rFonts w:ascii="Garamond" w:hAnsi="Garamond" w:cs="Arial"/>
          <w:sz w:val="20"/>
          <w:szCs w:val="20"/>
        </w:rPr>
        <w:t>odniesieniu do warunków udziału w</w:t>
      </w:r>
      <w:r w:rsidR="00125459" w:rsidRPr="009049F4">
        <w:rPr>
          <w:rFonts w:ascii="Garamond" w:hAnsi="Garamond" w:cs="Arial"/>
          <w:sz w:val="20"/>
          <w:szCs w:val="20"/>
        </w:rPr>
        <w:t xml:space="preserve"> </w:t>
      </w:r>
      <w:r w:rsidRPr="009049F4">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9049F4" w:rsidRDefault="009046AB" w:rsidP="009049F4">
      <w:pPr>
        <w:numPr>
          <w:ilvl w:val="2"/>
          <w:numId w:val="38"/>
        </w:numPr>
        <w:spacing w:line="276" w:lineRule="auto"/>
        <w:jc w:val="both"/>
        <w:rPr>
          <w:rFonts w:ascii="Garamond" w:hAnsi="Garamond"/>
          <w:sz w:val="20"/>
          <w:szCs w:val="20"/>
        </w:rPr>
      </w:pPr>
      <w:r w:rsidRPr="009049F4">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9049F4">
        <w:rPr>
          <w:rFonts w:ascii="Garamond" w:hAnsi="Garamond" w:cs="Arial"/>
          <w:sz w:val="20"/>
          <w:szCs w:val="20"/>
        </w:rPr>
        <w:t xml:space="preserve"> </w:t>
      </w:r>
      <w:r w:rsidRPr="009049F4">
        <w:rPr>
          <w:rFonts w:ascii="Garamond" w:hAnsi="Garamond" w:cs="Arial"/>
          <w:sz w:val="20"/>
          <w:szCs w:val="20"/>
        </w:rPr>
        <w:t xml:space="preserve">których mowa w art. 112 ust. 2 </w:t>
      </w:r>
      <w:proofErr w:type="spellStart"/>
      <w:r w:rsidRPr="009049F4">
        <w:rPr>
          <w:rFonts w:ascii="Garamond" w:hAnsi="Garamond" w:cs="Arial"/>
          <w:sz w:val="20"/>
          <w:szCs w:val="20"/>
        </w:rPr>
        <w:t>pk</w:t>
      </w:r>
      <w:proofErr w:type="spellEnd"/>
      <w:r w:rsidRPr="009049F4">
        <w:rPr>
          <w:rFonts w:ascii="Garamond" w:hAnsi="Garamond" w:cs="Arial"/>
          <w:sz w:val="20"/>
          <w:szCs w:val="20"/>
        </w:rPr>
        <w:t xml:space="preserve"> 3 i 4, </w:t>
      </w:r>
      <w:proofErr w:type="gramStart"/>
      <w:r w:rsidRPr="009049F4">
        <w:rPr>
          <w:rFonts w:ascii="Garamond" w:hAnsi="Garamond" w:cs="Arial"/>
          <w:sz w:val="20"/>
          <w:szCs w:val="20"/>
        </w:rPr>
        <w:t>oraz,</w:t>
      </w:r>
      <w:proofErr w:type="gramEnd"/>
      <w:r w:rsidRPr="009049F4">
        <w:rPr>
          <w:rFonts w:ascii="Garamond" w:hAnsi="Garamond" w:cs="Arial"/>
          <w:sz w:val="20"/>
          <w:szCs w:val="20"/>
        </w:rPr>
        <w:t xml:space="preserve"> jeżeli to dotyczy, kryteriów selekcji, a także bada, czy nie </w:t>
      </w:r>
      <w:proofErr w:type="gramStart"/>
      <w:r w:rsidRPr="009049F4">
        <w:rPr>
          <w:rFonts w:ascii="Garamond" w:hAnsi="Garamond" w:cs="Arial"/>
          <w:sz w:val="20"/>
          <w:szCs w:val="20"/>
        </w:rPr>
        <w:t>zachodzą</w:t>
      </w:r>
      <w:proofErr w:type="gramEnd"/>
      <w:r w:rsidRPr="009049F4">
        <w:rPr>
          <w:rFonts w:ascii="Garamond" w:hAnsi="Garamond" w:cs="Arial"/>
          <w:sz w:val="20"/>
          <w:szCs w:val="20"/>
        </w:rPr>
        <w:t xml:space="preserve"> wobec tego podmiotu podstawy wykluczenia, które zostały przewidziane względem wykonawcy.</w:t>
      </w:r>
    </w:p>
    <w:p w14:paraId="6DADB628" w14:textId="77777777" w:rsidR="009046AB" w:rsidRPr="009049F4" w:rsidRDefault="009046AB" w:rsidP="009049F4">
      <w:pPr>
        <w:widowControl w:val="0"/>
        <w:numPr>
          <w:ilvl w:val="0"/>
          <w:numId w:val="94"/>
        </w:numPr>
        <w:tabs>
          <w:tab w:val="left" w:pos="0"/>
        </w:tabs>
        <w:spacing w:line="276" w:lineRule="auto"/>
        <w:jc w:val="both"/>
        <w:rPr>
          <w:rFonts w:ascii="Garamond" w:hAnsi="Garamond"/>
          <w:sz w:val="20"/>
          <w:szCs w:val="20"/>
        </w:rPr>
      </w:pPr>
      <w:r w:rsidRPr="009049F4">
        <w:rPr>
          <w:rFonts w:ascii="Garamond" w:hAnsi="Garamond" w:cs="Tahoma"/>
          <w:b/>
          <w:sz w:val="20"/>
          <w:szCs w:val="20"/>
          <w:lang w:eastAsia="ar-SA"/>
        </w:rPr>
        <w:t>WYKAZ OŚWIADCZEŃ I DOKUMENTÓW JAKIE WYKONAWCA ZOBOWIĄZANY JEST ZŁOŻYĆ WRAZ Z OFERTĄ</w:t>
      </w:r>
      <w:proofErr w:type="gramStart"/>
      <w:r w:rsidRPr="009049F4">
        <w:rPr>
          <w:rFonts w:ascii="Garamond" w:hAnsi="Garamond" w:cs="Tahoma"/>
          <w:b/>
          <w:sz w:val="20"/>
          <w:szCs w:val="20"/>
          <w:lang w:eastAsia="ar-SA"/>
        </w:rPr>
        <w:t>!!!!!!!!!!!!!!!!!!!!!!!!!! :</w:t>
      </w:r>
      <w:proofErr w:type="gramEnd"/>
    </w:p>
    <w:p w14:paraId="3C321CA9" w14:textId="77777777" w:rsidR="009046AB" w:rsidRPr="009049F4" w:rsidRDefault="009046AB" w:rsidP="009049F4">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9049F4">
        <w:rPr>
          <w:rFonts w:ascii="Garamond" w:hAnsi="Garamond" w:cs="Tahoma"/>
          <w:b/>
          <w:sz w:val="20"/>
          <w:szCs w:val="20"/>
          <w:u w:val="single"/>
          <w:lang w:eastAsia="ar-SA"/>
        </w:rPr>
        <w:t>Dokumenty wraz z ofertą</w:t>
      </w:r>
      <w:proofErr w:type="gramStart"/>
      <w:r w:rsidRPr="009049F4">
        <w:rPr>
          <w:rFonts w:ascii="Garamond" w:hAnsi="Garamond" w:cs="Tahoma"/>
          <w:b/>
          <w:sz w:val="20"/>
          <w:szCs w:val="20"/>
          <w:u w:val="single"/>
          <w:lang w:eastAsia="ar-SA"/>
        </w:rPr>
        <w:t>!!!!!!!!!!!!!!!!!!!! :</w:t>
      </w:r>
      <w:proofErr w:type="gramEnd"/>
    </w:p>
    <w:p w14:paraId="6982612C" w14:textId="139002E8" w:rsidR="00A47669" w:rsidRPr="009049F4" w:rsidRDefault="009046AB"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w:t>
      </w:r>
      <w:r w:rsidR="00A47669" w:rsidRPr="009049F4">
        <w:rPr>
          <w:rFonts w:ascii="Garamond" w:hAnsi="Garamond" w:cs="Garamond"/>
          <w:b/>
          <w:bCs/>
          <w:sz w:val="20"/>
          <w:szCs w:val="20"/>
        </w:rPr>
        <w:t>1</w:t>
      </w:r>
      <w:r w:rsidRPr="009049F4">
        <w:rPr>
          <w:rFonts w:ascii="Garamond" w:hAnsi="Garamond" w:cs="Garamond"/>
          <w:b/>
          <w:bCs/>
          <w:sz w:val="20"/>
          <w:szCs w:val="20"/>
        </w:rPr>
        <w:t xml:space="preserve"> – </w:t>
      </w:r>
      <w:r w:rsidR="009930F7" w:rsidRPr="009049F4">
        <w:rPr>
          <w:rFonts w:ascii="Garamond" w:hAnsi="Garamond" w:cs="Garamond"/>
          <w:bCs/>
          <w:sz w:val="20"/>
          <w:szCs w:val="20"/>
        </w:rPr>
        <w:t>zestawienie wymagań i zaoferowanych parametrów i przedmiotów</w:t>
      </w:r>
      <w:r w:rsidRPr="009049F4">
        <w:rPr>
          <w:rFonts w:ascii="Garamond" w:hAnsi="Garamond" w:cs="Garamond"/>
          <w:bCs/>
          <w:sz w:val="20"/>
          <w:szCs w:val="20"/>
        </w:rPr>
        <w:t>,</w:t>
      </w:r>
    </w:p>
    <w:p w14:paraId="49D6D6C3" w14:textId="77777777" w:rsidR="00A47669" w:rsidRPr="009049F4" w:rsidRDefault="00A47669" w:rsidP="009049F4">
      <w:pPr>
        <w:widowControl w:val="0"/>
        <w:numPr>
          <w:ilvl w:val="2"/>
          <w:numId w:val="79"/>
        </w:numPr>
        <w:tabs>
          <w:tab w:val="left" w:pos="0"/>
        </w:tabs>
        <w:spacing w:line="276" w:lineRule="auto"/>
        <w:ind w:left="0" w:firstLine="0"/>
        <w:jc w:val="both"/>
        <w:rPr>
          <w:rFonts w:ascii="Garamond" w:hAnsi="Garamond" w:cs="Garamond"/>
          <w:b/>
          <w:bCs/>
          <w:sz w:val="20"/>
          <w:szCs w:val="20"/>
        </w:rPr>
      </w:pPr>
      <w:r w:rsidRPr="009049F4">
        <w:rPr>
          <w:rFonts w:ascii="Garamond" w:hAnsi="Garamond" w:cs="Garamond"/>
          <w:b/>
          <w:bCs/>
          <w:sz w:val="20"/>
          <w:szCs w:val="20"/>
        </w:rPr>
        <w:t xml:space="preserve">Wypełniony we wskazanych miejscach i podpisany Załącznik nr 2 – </w:t>
      </w:r>
      <w:r w:rsidRPr="009049F4">
        <w:rPr>
          <w:rFonts w:ascii="Garamond" w:hAnsi="Garamond" w:cs="Garamond"/>
          <w:bCs/>
          <w:sz w:val="20"/>
          <w:szCs w:val="20"/>
        </w:rPr>
        <w:t>formularz ofertowy,</w:t>
      </w:r>
    </w:p>
    <w:p w14:paraId="51F9C165" w14:textId="750C6921" w:rsidR="009046AB" w:rsidRPr="009049F4" w:rsidRDefault="00A909D0" w:rsidP="009049F4">
      <w:pPr>
        <w:widowControl w:val="0"/>
        <w:numPr>
          <w:ilvl w:val="2"/>
          <w:numId w:val="118"/>
        </w:numPr>
        <w:tabs>
          <w:tab w:val="left" w:pos="0"/>
        </w:tabs>
        <w:spacing w:line="276" w:lineRule="auto"/>
        <w:ind w:left="0" w:firstLine="0"/>
        <w:jc w:val="both"/>
        <w:textAlignment w:val="auto"/>
        <w:rPr>
          <w:rFonts w:ascii="Garamond" w:hAnsi="Garamond"/>
          <w:sz w:val="20"/>
          <w:szCs w:val="20"/>
        </w:rPr>
      </w:pPr>
      <w:r w:rsidRPr="009049F4">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 xml:space="preserve">Dokumenty rejestrowe potwierdzające posiadanie uprawnień/pełnomocnictwa potwierdzające </w:t>
      </w:r>
      <w:r w:rsidRPr="009049F4">
        <w:rPr>
          <w:rFonts w:ascii="Garamond" w:hAnsi="Garamond" w:cs="Garamond"/>
          <w:b/>
          <w:sz w:val="20"/>
          <w:szCs w:val="20"/>
          <w:shd w:val="clear" w:color="auto" w:fill="FFFFFF"/>
        </w:rPr>
        <w:lastRenderedPageBreak/>
        <w:t>umocowanie osób do składania oferty w imieniu Wykonawcy,</w:t>
      </w:r>
    </w:p>
    <w:p w14:paraId="59BF79CB" w14:textId="77777777" w:rsidR="009046AB" w:rsidRPr="009049F4" w:rsidRDefault="009046AB" w:rsidP="009049F4">
      <w:pPr>
        <w:widowControl w:val="0"/>
        <w:numPr>
          <w:ilvl w:val="2"/>
          <w:numId w:val="79"/>
        </w:numPr>
        <w:tabs>
          <w:tab w:val="left" w:pos="0"/>
        </w:tabs>
        <w:spacing w:line="276" w:lineRule="auto"/>
        <w:ind w:left="0" w:firstLine="0"/>
        <w:jc w:val="both"/>
        <w:rPr>
          <w:rFonts w:ascii="Garamond" w:hAnsi="Garamond"/>
          <w:sz w:val="20"/>
          <w:szCs w:val="20"/>
        </w:rPr>
      </w:pPr>
      <w:r w:rsidRPr="009049F4">
        <w:rPr>
          <w:rFonts w:ascii="Garamond" w:hAnsi="Garamond" w:cs="Garamond"/>
          <w:b/>
          <w:sz w:val="20"/>
          <w:szCs w:val="20"/>
          <w:shd w:val="clear" w:color="auto" w:fill="FFFFFF"/>
        </w:rPr>
        <w:t xml:space="preserve">Potwierdzenie wniesienia wadium, </w:t>
      </w:r>
      <w:proofErr w:type="gramStart"/>
      <w:r w:rsidRPr="009049F4">
        <w:rPr>
          <w:rFonts w:ascii="Garamond" w:hAnsi="Garamond" w:cs="Garamond"/>
          <w:b/>
          <w:sz w:val="20"/>
          <w:szCs w:val="20"/>
          <w:shd w:val="clear" w:color="auto" w:fill="FFFFFF"/>
        </w:rPr>
        <w:t>( o</w:t>
      </w:r>
      <w:proofErr w:type="gramEnd"/>
      <w:r w:rsidRPr="009049F4">
        <w:rPr>
          <w:rFonts w:ascii="Garamond" w:hAnsi="Garamond" w:cs="Garamond"/>
          <w:b/>
          <w:sz w:val="20"/>
          <w:szCs w:val="20"/>
          <w:shd w:val="clear" w:color="auto" w:fill="FFFFFF"/>
        </w:rPr>
        <w:t xml:space="preserve"> ile jest to wymagane),</w:t>
      </w:r>
    </w:p>
    <w:p w14:paraId="21B055B6" w14:textId="26F10B80" w:rsidR="009046AB" w:rsidRPr="009049F4" w:rsidRDefault="009046AB" w:rsidP="009049F4">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9049F4">
        <w:rPr>
          <w:rFonts w:ascii="Garamond" w:eastAsia="Arial" w:hAnsi="Garamond" w:cs="Arial"/>
          <w:b/>
          <w:sz w:val="20"/>
          <w:szCs w:val="20"/>
        </w:rPr>
        <w:t xml:space="preserve">Oświadczenia, że Wykonawca </w:t>
      </w:r>
      <w:r w:rsidRPr="009049F4">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9049F4">
        <w:rPr>
          <w:rFonts w:ascii="Garamond" w:hAnsi="Garamond"/>
          <w:sz w:val="20"/>
          <w:szCs w:val="20"/>
        </w:rPr>
        <w:t xml:space="preserve"> </w:t>
      </w:r>
      <w:r w:rsidRPr="009049F4">
        <w:rPr>
          <w:rFonts w:ascii="Garamond" w:hAnsi="Garamond" w:cs="Arial"/>
          <w:b/>
          <w:sz w:val="20"/>
          <w:szCs w:val="20"/>
          <w:lang w:eastAsia="pl-PL"/>
        </w:rPr>
        <w:t>– zgodnie z załącznikiem nr 6 do SWZ</w:t>
      </w:r>
      <w:bookmarkEnd w:id="4"/>
      <w:r w:rsidRPr="009049F4">
        <w:rPr>
          <w:rFonts w:ascii="Garamond" w:hAnsi="Garamond" w:cs="Arial"/>
          <w:b/>
          <w:sz w:val="20"/>
          <w:szCs w:val="20"/>
          <w:lang w:eastAsia="pl-PL"/>
        </w:rPr>
        <w:t>.</w:t>
      </w:r>
    </w:p>
    <w:p w14:paraId="04D4EF5A"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112 UST. 1 USTAWY PZP</w:t>
      </w:r>
    </w:p>
    <w:p w14:paraId="7B40A800" w14:textId="3A75EE8C" w:rsidR="0040535A" w:rsidRPr="009049F4" w:rsidRDefault="0040535A" w:rsidP="009049F4">
      <w:pPr>
        <w:tabs>
          <w:tab w:val="left" w:pos="0"/>
        </w:tabs>
        <w:spacing w:line="276" w:lineRule="auto"/>
        <w:jc w:val="both"/>
        <w:rPr>
          <w:rFonts w:ascii="Garamond" w:hAnsi="Garamond"/>
          <w:sz w:val="20"/>
          <w:szCs w:val="20"/>
        </w:rPr>
      </w:pPr>
      <w:r w:rsidRPr="009049F4">
        <w:rPr>
          <w:rFonts w:ascii="Garamond" w:hAnsi="Garamond" w:cs="Garamond"/>
          <w:b/>
          <w:sz w:val="20"/>
          <w:szCs w:val="20"/>
        </w:rPr>
        <w:t xml:space="preserve">Nie dotyczy </w:t>
      </w:r>
    </w:p>
    <w:p w14:paraId="27EEF9EF"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art. </w:t>
      </w:r>
      <w:r w:rsidRPr="009049F4">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cs="Garamond"/>
          <w:sz w:val="20"/>
          <w:szCs w:val="20"/>
        </w:rPr>
        <w:t xml:space="preserve">informacji z Krajowego Rejestru Karnego w zakresie określonym w </w:t>
      </w:r>
      <w:r w:rsidRPr="009049F4">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112829BC" w:rsidR="009046AB" w:rsidRPr="009049F4" w:rsidRDefault="009046AB" w:rsidP="009049F4">
      <w:pPr>
        <w:numPr>
          <w:ilvl w:val="1"/>
          <w:numId w:val="94"/>
        </w:numPr>
        <w:tabs>
          <w:tab w:val="left" w:pos="0"/>
        </w:tabs>
        <w:spacing w:line="276" w:lineRule="auto"/>
        <w:jc w:val="both"/>
        <w:rPr>
          <w:rFonts w:ascii="Garamond" w:hAnsi="Garamond" w:cs="Garamond"/>
          <w:sz w:val="20"/>
          <w:szCs w:val="20"/>
        </w:rPr>
      </w:pPr>
      <w:r w:rsidRPr="009049F4">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9049F4">
        <w:rPr>
          <w:rFonts w:ascii="Garamond" w:hAnsi="Garamond" w:cs="Arial"/>
          <w:sz w:val="20"/>
          <w:szCs w:val="20"/>
        </w:rPr>
        <w:t>(Dz.U. z 202</w:t>
      </w:r>
      <w:r w:rsidR="00D21FB2" w:rsidRPr="009049F4">
        <w:rPr>
          <w:rFonts w:ascii="Garamond" w:hAnsi="Garamond" w:cs="Arial"/>
          <w:sz w:val="20"/>
          <w:szCs w:val="20"/>
        </w:rPr>
        <w:t>5</w:t>
      </w:r>
      <w:r w:rsidR="00D753F1" w:rsidRPr="009049F4">
        <w:rPr>
          <w:rFonts w:ascii="Garamond" w:hAnsi="Garamond" w:cs="Arial"/>
          <w:sz w:val="20"/>
          <w:szCs w:val="20"/>
        </w:rPr>
        <w:t xml:space="preserve"> r. poz. 1</w:t>
      </w:r>
      <w:r w:rsidR="00D21FB2" w:rsidRPr="009049F4">
        <w:rPr>
          <w:rFonts w:ascii="Garamond" w:hAnsi="Garamond" w:cs="Arial"/>
          <w:sz w:val="20"/>
          <w:szCs w:val="20"/>
        </w:rPr>
        <w:t>714)</w:t>
      </w:r>
      <w:r w:rsidRPr="009049F4">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9049F4">
        <w:rPr>
          <w:rFonts w:ascii="Garamond" w:hAnsi="Garamond"/>
          <w:b/>
          <w:bCs/>
          <w:sz w:val="20"/>
          <w:szCs w:val="20"/>
        </w:rPr>
        <w:t>- wzór oświadczenia jest w załączniku nr 5 do SWZ</w:t>
      </w:r>
      <w:r w:rsidRPr="009049F4">
        <w:rPr>
          <w:rFonts w:ascii="Garamond" w:hAnsi="Garamond"/>
          <w:sz w:val="20"/>
          <w:szCs w:val="20"/>
        </w:rPr>
        <w:t>;</w:t>
      </w:r>
    </w:p>
    <w:p w14:paraId="5B30AC88" w14:textId="77777777" w:rsidR="00961AA5" w:rsidRPr="009049F4" w:rsidRDefault="009046AB" w:rsidP="009049F4">
      <w:pPr>
        <w:numPr>
          <w:ilvl w:val="1"/>
          <w:numId w:val="94"/>
        </w:numPr>
        <w:tabs>
          <w:tab w:val="left" w:pos="0"/>
        </w:tabs>
        <w:spacing w:line="276" w:lineRule="auto"/>
        <w:jc w:val="both"/>
        <w:textAlignment w:val="auto"/>
        <w:rPr>
          <w:rFonts w:ascii="Garamond" w:hAnsi="Garamond" w:cs="Garamond"/>
          <w:sz w:val="20"/>
          <w:szCs w:val="20"/>
        </w:rPr>
      </w:pPr>
      <w:r w:rsidRPr="009049F4">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9049F4">
        <w:rPr>
          <w:rFonts w:ascii="Garamond" w:hAnsi="Garamond"/>
          <w:b/>
          <w:bCs/>
          <w:sz w:val="20"/>
          <w:szCs w:val="20"/>
        </w:rPr>
        <w:t xml:space="preserve"> wzór oświadczenia jest w załączniku nr 3 do SWZ</w:t>
      </w:r>
      <w:r w:rsidR="00961AA5" w:rsidRPr="009049F4">
        <w:rPr>
          <w:rFonts w:ascii="Garamond" w:hAnsi="Garamond"/>
          <w:b/>
          <w:bCs/>
          <w:sz w:val="20"/>
          <w:szCs w:val="20"/>
        </w:rPr>
        <w:t>,</w:t>
      </w:r>
    </w:p>
    <w:p w14:paraId="5812CE50" w14:textId="7C18432E" w:rsidR="009046AB" w:rsidRPr="009049F4" w:rsidRDefault="009046AB" w:rsidP="009049F4">
      <w:pPr>
        <w:numPr>
          <w:ilvl w:val="1"/>
          <w:numId w:val="94"/>
        </w:numPr>
        <w:tabs>
          <w:tab w:val="left" w:pos="0"/>
        </w:tabs>
        <w:spacing w:line="276" w:lineRule="auto"/>
        <w:jc w:val="both"/>
        <w:rPr>
          <w:rFonts w:ascii="Garamond" w:hAnsi="Garamond"/>
          <w:b/>
          <w:sz w:val="20"/>
          <w:szCs w:val="20"/>
        </w:rPr>
      </w:pPr>
      <w:r w:rsidRPr="009049F4">
        <w:rPr>
          <w:rFonts w:ascii="Garamond" w:hAnsi="Garamond"/>
          <w:b/>
          <w:sz w:val="20"/>
          <w:szCs w:val="20"/>
        </w:rPr>
        <w:t>Jeżeli wykonawca ma siedzibę lub miejsce zamieszkania poza granicami Rzeczypospolitej Polskiej, zamiast</w:t>
      </w:r>
      <w:r w:rsidR="002845BA" w:rsidRPr="009049F4">
        <w:rPr>
          <w:rFonts w:ascii="Garamond" w:hAnsi="Garamond"/>
          <w:b/>
          <w:sz w:val="20"/>
          <w:szCs w:val="20"/>
        </w:rPr>
        <w:t xml:space="preserve"> 12.1 i 12.2</w:t>
      </w:r>
      <w:r w:rsidRPr="009049F4">
        <w:rPr>
          <w:rFonts w:ascii="Garamond" w:hAnsi="Garamond"/>
          <w:b/>
          <w:sz w:val="20"/>
          <w:szCs w:val="20"/>
        </w:rPr>
        <w:t>:</w:t>
      </w:r>
    </w:p>
    <w:p w14:paraId="61392D09" w14:textId="77777777" w:rsidR="00F21B7D" w:rsidRPr="009049F4" w:rsidRDefault="00F21B7D" w:rsidP="009049F4">
      <w:pPr>
        <w:numPr>
          <w:ilvl w:val="2"/>
          <w:numId w:val="94"/>
        </w:numPr>
        <w:spacing w:line="276" w:lineRule="auto"/>
        <w:jc w:val="both"/>
        <w:rPr>
          <w:rFonts w:ascii="Garamond" w:hAnsi="Garamond"/>
          <w:sz w:val="20"/>
          <w:szCs w:val="20"/>
        </w:rPr>
      </w:pPr>
      <w:bookmarkStart w:id="5" w:name="page6"/>
      <w:bookmarkEnd w:id="5"/>
      <w:r w:rsidRPr="009049F4">
        <w:rPr>
          <w:rFonts w:ascii="Garamond" w:hAnsi="Garamond"/>
          <w:sz w:val="20"/>
          <w:szCs w:val="20"/>
        </w:rPr>
        <w:t>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art. 108 ust. 1 pkt 1, 2 i 4. Dokumenty, o których mowa w zdaniu poprzedzającym, powinny być wystawione nie wcześniej niż 6 miesięcy przed ich złożeniem,</w:t>
      </w:r>
    </w:p>
    <w:p w14:paraId="6981988B" w14:textId="540AEE06" w:rsidR="00F21B7D" w:rsidRPr="009049F4" w:rsidRDefault="00F21B7D" w:rsidP="009049F4">
      <w:pPr>
        <w:numPr>
          <w:ilvl w:val="2"/>
          <w:numId w:val="94"/>
        </w:numPr>
        <w:spacing w:line="276" w:lineRule="auto"/>
        <w:jc w:val="both"/>
        <w:rPr>
          <w:rFonts w:ascii="Garamond" w:hAnsi="Garamond"/>
          <w:sz w:val="20"/>
          <w:szCs w:val="20"/>
        </w:rPr>
      </w:pPr>
      <w:r w:rsidRPr="009049F4">
        <w:rPr>
          <w:rFonts w:ascii="Garamond" w:hAnsi="Garamond"/>
          <w:sz w:val="20"/>
          <w:szCs w:val="20"/>
        </w:rPr>
        <w:t>Jeżeli w kraju, w którym wykonawca ma siedzibę lub miejsce zamieszkania, lub miejsce zamieszkania ma osoba, której dokument dotyczy nie wydaje się dokumentów, o których mowa w pkt 12.5.1,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w:t>
      </w:r>
      <w:r w:rsidR="009656FA" w:rsidRPr="009049F4">
        <w:rPr>
          <w:rFonts w:ascii="Garamond" w:hAnsi="Garamond"/>
          <w:sz w:val="20"/>
          <w:szCs w:val="20"/>
        </w:rPr>
        <w:t xml:space="preserve"> lub miejsce zamieszkania osoby, której dokument miał dotyczyć</w:t>
      </w:r>
      <w:r w:rsidRPr="009049F4">
        <w:rPr>
          <w:rFonts w:ascii="Garamond" w:hAnsi="Garamond"/>
          <w:sz w:val="20"/>
          <w:szCs w:val="20"/>
        </w:rPr>
        <w:t>. Dokumenty, o których mowa w zdaniu poprzedzającym, powinny być wystawione nie wcześniej niż 6 miesięcy przed ich złożeniem,</w:t>
      </w:r>
    </w:p>
    <w:p w14:paraId="44A44D9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lastRenderedPageBreak/>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 xml:space="preserve">Do podmiotów udostępniających zasoby na zasadach określonych w art. 118 ustawy, mających siedzibę lub miejsce zamieszkania poza terytorium Rzeczypospolitej Polskiej, zapisy </w:t>
      </w:r>
      <w:r w:rsidRPr="009049F4">
        <w:rPr>
          <w:rFonts w:ascii="Garamond" w:hAnsi="Garamond"/>
          <w:sz w:val="20"/>
          <w:szCs w:val="20"/>
          <w:highlight w:val="yellow"/>
        </w:rPr>
        <w:t>12.5.1, 12.5.2, 12.5.3</w:t>
      </w:r>
      <w:r w:rsidRPr="009049F4">
        <w:rPr>
          <w:rFonts w:ascii="Garamond" w:hAnsi="Garamond"/>
          <w:sz w:val="20"/>
          <w:szCs w:val="20"/>
        </w:rPr>
        <w:t>, stosuje się odpowiednio.</w:t>
      </w:r>
    </w:p>
    <w:p w14:paraId="006A36AE" w14:textId="77777777" w:rsidR="009046AB" w:rsidRPr="009049F4" w:rsidRDefault="009046AB" w:rsidP="009049F4">
      <w:pPr>
        <w:numPr>
          <w:ilvl w:val="2"/>
          <w:numId w:val="94"/>
        </w:numPr>
        <w:spacing w:line="276" w:lineRule="auto"/>
        <w:jc w:val="both"/>
        <w:rPr>
          <w:rFonts w:ascii="Garamond" w:hAnsi="Garamond"/>
          <w:sz w:val="20"/>
          <w:szCs w:val="20"/>
        </w:rPr>
      </w:pPr>
      <w:r w:rsidRPr="009049F4">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bookmarkStart w:id="6" w:name="page7"/>
      <w:bookmarkEnd w:id="6"/>
      <w:r w:rsidRPr="009049F4">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W przypadku składania ofert przez podmioty ubiegające się wspólnie o udzielenie zamówienia należy dołączyć</w:t>
      </w:r>
      <w:r w:rsidRPr="009049F4">
        <w:rPr>
          <w:rFonts w:ascii="Garamond" w:hAnsi="Garamond" w:cs="Garamond"/>
          <w:b/>
          <w:bCs/>
          <w:sz w:val="20"/>
          <w:szCs w:val="20"/>
        </w:rPr>
        <w:t xml:space="preserve"> </w:t>
      </w:r>
      <w:r w:rsidRPr="009049F4">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Garamond"/>
          <w:sz w:val="20"/>
          <w:szCs w:val="20"/>
        </w:rPr>
        <w:t>Jeżeli oferta Wykonawców wspólnie ubiegających się o udzielenie zamówienia zostanie wybrana,</w:t>
      </w:r>
      <w:r w:rsidRPr="009049F4">
        <w:rPr>
          <w:rFonts w:ascii="Garamond" w:hAnsi="Garamond" w:cs="Garamond"/>
          <w:b/>
          <w:bCs/>
          <w:sz w:val="20"/>
          <w:szCs w:val="20"/>
        </w:rPr>
        <w:t xml:space="preserve"> </w:t>
      </w:r>
      <w:r w:rsidRPr="009049F4">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9049F4" w:rsidRDefault="009046AB" w:rsidP="009049F4">
      <w:pPr>
        <w:numPr>
          <w:ilvl w:val="0"/>
          <w:numId w:val="94"/>
        </w:numPr>
        <w:tabs>
          <w:tab w:val="left" w:pos="0"/>
        </w:tabs>
        <w:spacing w:line="276" w:lineRule="auto"/>
        <w:jc w:val="both"/>
        <w:rPr>
          <w:rFonts w:ascii="Garamond" w:hAnsi="Garamond"/>
          <w:sz w:val="20"/>
          <w:szCs w:val="20"/>
        </w:rPr>
      </w:pPr>
      <w:r w:rsidRPr="009049F4">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9049F4" w:rsidRDefault="009046AB" w:rsidP="009049F4">
      <w:pPr>
        <w:numPr>
          <w:ilvl w:val="0"/>
          <w:numId w:val="94"/>
        </w:numPr>
        <w:tabs>
          <w:tab w:val="left" w:pos="0"/>
        </w:tabs>
        <w:spacing w:line="276" w:lineRule="auto"/>
        <w:jc w:val="both"/>
        <w:rPr>
          <w:rFonts w:ascii="Garamond" w:hAnsi="Garamond" w:cs="Garamond"/>
          <w:sz w:val="20"/>
          <w:szCs w:val="20"/>
        </w:rPr>
      </w:pPr>
      <w:r w:rsidRPr="009049F4">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9049F4" w:rsidRDefault="009046AB" w:rsidP="009049F4">
      <w:pPr>
        <w:numPr>
          <w:ilvl w:val="0"/>
          <w:numId w:val="94"/>
        </w:numPr>
        <w:spacing w:line="276" w:lineRule="auto"/>
        <w:jc w:val="both"/>
        <w:rPr>
          <w:rFonts w:ascii="Garamond" w:hAnsi="Garamond" w:cs="Garamond"/>
          <w:b/>
          <w:bCs/>
          <w:sz w:val="20"/>
          <w:szCs w:val="20"/>
        </w:rPr>
      </w:pPr>
      <w:r w:rsidRPr="009049F4">
        <w:rPr>
          <w:rFonts w:ascii="Garamond" w:eastAsia="Garamond" w:hAnsi="Garamond"/>
          <w:b/>
          <w:sz w:val="20"/>
          <w:szCs w:val="20"/>
        </w:rPr>
        <w:t>FORMA SKŁADANIA DOKUMENTÓW</w:t>
      </w:r>
    </w:p>
    <w:p w14:paraId="61052CC4" w14:textId="3B7AC507" w:rsidR="009046AB" w:rsidRPr="009049F4" w:rsidRDefault="009046AB" w:rsidP="009049F4">
      <w:pPr>
        <w:numPr>
          <w:ilvl w:val="2"/>
          <w:numId w:val="94"/>
        </w:numPr>
        <w:suppressAutoHyphens w:val="0"/>
        <w:autoSpaceDN/>
        <w:spacing w:line="276" w:lineRule="auto"/>
        <w:textAlignment w:val="auto"/>
        <w:rPr>
          <w:rFonts w:ascii="Garamond" w:hAnsi="Garamond" w:cs="Calibri Light"/>
          <w:i/>
          <w:sz w:val="20"/>
          <w:szCs w:val="20"/>
        </w:rPr>
      </w:pPr>
      <w:r w:rsidRPr="009049F4">
        <w:rPr>
          <w:rFonts w:ascii="Garamond" w:hAnsi="Garamond" w:cs="Calibri Light"/>
          <w:iCs/>
          <w:sz w:val="20"/>
          <w:szCs w:val="20"/>
        </w:rPr>
        <w:t>Dokumenty, o których mowa w pkt 10.1.</w:t>
      </w:r>
      <w:r w:rsidR="00E77149" w:rsidRPr="009049F4">
        <w:rPr>
          <w:rFonts w:ascii="Garamond" w:hAnsi="Garamond" w:cs="Calibri Light"/>
          <w:iCs/>
          <w:sz w:val="20"/>
          <w:szCs w:val="20"/>
        </w:rPr>
        <w:t>2</w:t>
      </w:r>
      <w:r w:rsidRPr="009049F4">
        <w:rPr>
          <w:rFonts w:ascii="Garamond" w:hAnsi="Garamond" w:cs="Calibri Light"/>
          <w:iCs/>
          <w:sz w:val="20"/>
          <w:szCs w:val="20"/>
        </w:rPr>
        <w:t xml:space="preserve"> SWZ wykonawca składa wraz z ofertą:</w:t>
      </w:r>
    </w:p>
    <w:p w14:paraId="1E9343E1" w14:textId="77777777" w:rsidR="009046AB" w:rsidRPr="009049F4" w:rsidRDefault="009046AB" w:rsidP="009049F4">
      <w:pPr>
        <w:spacing w:line="276" w:lineRule="auto"/>
        <w:jc w:val="both"/>
        <w:rPr>
          <w:rFonts w:ascii="Garamond" w:hAnsi="Garamond" w:cs="Calibri Light"/>
          <w:iCs/>
          <w:sz w:val="20"/>
          <w:szCs w:val="20"/>
        </w:rPr>
      </w:pPr>
      <w:r w:rsidRPr="009049F4">
        <w:rPr>
          <w:rFonts w:ascii="Garamond" w:hAnsi="Garamond" w:cs="Calibri Light"/>
          <w:iCs/>
          <w:sz w:val="20"/>
          <w:szCs w:val="20"/>
        </w:rPr>
        <w:t>- w postaci elektronicznej opatrzonej kwalifikowanym podpisem elektronicznym</w:t>
      </w:r>
      <w:r w:rsidRPr="009049F4">
        <w:rPr>
          <w:rFonts w:ascii="Garamond" w:hAnsi="Garamond" w:cs="Arial"/>
          <w:sz w:val="20"/>
          <w:szCs w:val="20"/>
        </w:rPr>
        <w:t xml:space="preserve">, </w:t>
      </w:r>
      <w:r w:rsidRPr="009049F4">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4FFF6956"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 o którym mowa w pkt 10.1.1 oraz 10.1.</w:t>
      </w:r>
      <w:r w:rsidR="00E77149" w:rsidRPr="009049F4">
        <w:rPr>
          <w:rFonts w:ascii="Garamond" w:hAnsi="Garamond" w:cs="Calibri Light"/>
          <w:iCs/>
          <w:sz w:val="20"/>
          <w:szCs w:val="20"/>
        </w:rPr>
        <w:t>4</w:t>
      </w:r>
      <w:r w:rsidRPr="009049F4">
        <w:rPr>
          <w:rFonts w:ascii="Garamond" w:hAnsi="Garamond" w:cs="Calibri Light"/>
          <w:iCs/>
          <w:sz w:val="20"/>
          <w:szCs w:val="20"/>
        </w:rPr>
        <w:t xml:space="preserve"> i 10.1.3 oraz pozostałe oświadczenia wskazane w SWZ wykonawca składa w postaci elektronicznej opatrzonej kwalifikowanym podpisem elektronicznym,</w:t>
      </w:r>
    </w:p>
    <w:p w14:paraId="1A3D37DD"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9049F4">
        <w:rPr>
          <w:rFonts w:ascii="Garamond" w:hAnsi="Garamond" w:cs="Calibri Light"/>
          <w:i/>
          <w:sz w:val="20"/>
          <w:szCs w:val="20"/>
        </w:rPr>
        <w:t xml:space="preserve"> </w:t>
      </w:r>
      <w:r w:rsidRPr="009049F4">
        <w:rPr>
          <w:rFonts w:ascii="Garamond" w:hAnsi="Garamond" w:cs="Calibri Light"/>
          <w:iCs/>
          <w:sz w:val="20"/>
          <w:szCs w:val="20"/>
        </w:rPr>
        <w:t>Poświadczenie za zgodność z oryginałem następuje w formie elektronicznej.</w:t>
      </w:r>
    </w:p>
    <w:p w14:paraId="20209CBE" w14:textId="77777777" w:rsidR="009046AB" w:rsidRPr="009049F4" w:rsidRDefault="009046AB" w:rsidP="009049F4">
      <w:pPr>
        <w:numPr>
          <w:ilvl w:val="2"/>
          <w:numId w:val="94"/>
        </w:numPr>
        <w:suppressAutoHyphens w:val="0"/>
        <w:autoSpaceDN/>
        <w:spacing w:line="276" w:lineRule="auto"/>
        <w:jc w:val="both"/>
        <w:textAlignment w:val="auto"/>
        <w:rPr>
          <w:rFonts w:ascii="Garamond" w:hAnsi="Garamond" w:cs="Calibri Light"/>
          <w:i/>
          <w:sz w:val="20"/>
          <w:szCs w:val="20"/>
        </w:rPr>
      </w:pPr>
      <w:r w:rsidRPr="009049F4">
        <w:rPr>
          <w:rFonts w:ascii="Garamond" w:hAnsi="Garamond" w:cs="Calibri Light"/>
          <w:iCs/>
          <w:sz w:val="20"/>
          <w:szCs w:val="20"/>
        </w:rPr>
        <w:t>Dokumenty sporządzone w języku obcym są składane wraz z tłumaczeniem na język polski.</w:t>
      </w:r>
    </w:p>
    <w:p w14:paraId="1E29E3AA" w14:textId="77777777" w:rsidR="009046AB" w:rsidRPr="009049F4" w:rsidRDefault="009046AB" w:rsidP="009049F4">
      <w:pPr>
        <w:numPr>
          <w:ilvl w:val="0"/>
          <w:numId w:val="94"/>
        </w:numPr>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OPIS SPOSOBU PRZYGOTOWANIA OFERTY</w:t>
      </w:r>
    </w:p>
    <w:p w14:paraId="480FC4E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lastRenderedPageBreak/>
        <w:t xml:space="preserve">Oferta musi być sporządzona według załączników nr 1 i nr 2 oraz opatrzona </w:t>
      </w:r>
      <w:r w:rsidRPr="009049F4">
        <w:rPr>
          <w:rFonts w:ascii="Garamond" w:hAnsi="Garamond" w:cs="Calibri Light"/>
          <w:iCs/>
          <w:sz w:val="20"/>
          <w:szCs w:val="20"/>
        </w:rPr>
        <w:t>kwalifikowanym podpisem elektronicznym</w:t>
      </w:r>
      <w:r w:rsidR="00F9081C" w:rsidRPr="009049F4">
        <w:rPr>
          <w:rFonts w:ascii="Garamond" w:hAnsi="Garamond" w:cs="Calibri Light"/>
          <w:iCs/>
          <w:sz w:val="20"/>
          <w:szCs w:val="20"/>
        </w:rPr>
        <w:t xml:space="preserve"> </w:t>
      </w:r>
      <w:r w:rsidRPr="009049F4">
        <w:rPr>
          <w:rFonts w:ascii="Garamond" w:hAnsi="Garamond"/>
          <w:sz w:val="20"/>
          <w:szCs w:val="20"/>
        </w:rPr>
        <w:t>przez osobę umocowaną do działania w imieniu Wykonawcy.</w:t>
      </w:r>
    </w:p>
    <w:p w14:paraId="2001AB16" w14:textId="0C40F246"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Kwalifikowany podpis elektroniczny </w:t>
      </w:r>
      <w:r w:rsidRPr="009049F4">
        <w:rPr>
          <w:rFonts w:ascii="Garamond" w:hAnsi="Garamond"/>
          <w:b/>
          <w:sz w:val="20"/>
          <w:szCs w:val="20"/>
        </w:rPr>
        <w:t>powinien być</w:t>
      </w:r>
      <w:r w:rsidRPr="009049F4">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w:t>
      </w:r>
      <w:proofErr w:type="gramStart"/>
      <w:r w:rsidRPr="009049F4">
        <w:rPr>
          <w:rFonts w:ascii="Garamond" w:hAnsi="Garamond"/>
          <w:sz w:val="20"/>
          <w:szCs w:val="20"/>
        </w:rPr>
        <w:t xml:space="preserve">elektronicznej  </w:t>
      </w:r>
      <w:r w:rsidR="00B34DEA" w:rsidRPr="009049F4">
        <w:rPr>
          <w:rFonts w:ascii="Garamond" w:hAnsi="Garamond"/>
          <w:sz w:val="20"/>
          <w:szCs w:val="20"/>
        </w:rPr>
        <w:t>(</w:t>
      </w:r>
      <w:proofErr w:type="gramEnd"/>
      <w:r w:rsidR="00B34DEA" w:rsidRPr="009049F4">
        <w:rPr>
          <w:rFonts w:ascii="Garamond" w:hAnsi="Garamond"/>
          <w:sz w:val="20"/>
          <w:szCs w:val="20"/>
        </w:rPr>
        <w:t>tj. Dz.U. z 202</w:t>
      </w:r>
      <w:r w:rsidR="00D21FB2" w:rsidRPr="009049F4">
        <w:rPr>
          <w:rFonts w:ascii="Garamond" w:hAnsi="Garamond"/>
          <w:sz w:val="20"/>
          <w:szCs w:val="20"/>
        </w:rPr>
        <w:t>4</w:t>
      </w:r>
      <w:r w:rsidR="00B34DEA" w:rsidRPr="009049F4">
        <w:rPr>
          <w:rFonts w:ascii="Garamond" w:hAnsi="Garamond"/>
          <w:sz w:val="20"/>
          <w:szCs w:val="20"/>
        </w:rPr>
        <w:t xml:space="preserve"> r. poz. 17</w:t>
      </w:r>
      <w:r w:rsidR="00D21FB2" w:rsidRPr="009049F4">
        <w:rPr>
          <w:rFonts w:ascii="Garamond" w:hAnsi="Garamond"/>
          <w:sz w:val="20"/>
          <w:szCs w:val="20"/>
        </w:rPr>
        <w:t>25</w:t>
      </w:r>
      <w:r w:rsidR="00B34DEA" w:rsidRPr="009049F4">
        <w:rPr>
          <w:rFonts w:ascii="Garamond" w:hAnsi="Garamond"/>
          <w:sz w:val="20"/>
          <w:szCs w:val="20"/>
        </w:rPr>
        <w:t>)</w:t>
      </w:r>
      <w:r w:rsidRPr="009049F4">
        <w:rPr>
          <w:rFonts w:ascii="Garamond" w:hAnsi="Garamond"/>
          <w:sz w:val="20"/>
          <w:szCs w:val="20"/>
        </w:rPr>
        <w:t xml:space="preserve"> oraz przesłane za pośrednictwem środków komunikacji elektronicznej</w:t>
      </w:r>
      <w:r w:rsidRPr="00682A98">
        <w:rPr>
          <w:rFonts w:ascii="Garamond" w:hAnsi="Garamond"/>
          <w:bCs/>
          <w:sz w:val="20"/>
          <w:szCs w:val="20"/>
        </w:rPr>
        <w:t>.</w:t>
      </w:r>
      <w:r w:rsidRPr="009049F4">
        <w:rPr>
          <w:rFonts w:ascii="Garamond" w:hAnsi="Garamond"/>
          <w:sz w:val="20"/>
          <w:szCs w:val="20"/>
        </w:rPr>
        <w:t xml:space="preserve"> </w:t>
      </w:r>
    </w:p>
    <w:p w14:paraId="7B0D244F"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może złożyć jedną ofertę w języku polskim.</w:t>
      </w:r>
    </w:p>
    <w:p w14:paraId="4236E92E"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Wszelkie koszty związane z przygotowaniem i złożeniem oferty ponosi Wykonawca.</w:t>
      </w:r>
    </w:p>
    <w:p w14:paraId="4F9C549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Oferta powinna być sporządzona w języku polskim, z zachowaniem postaci elektronicznej w następujących formatach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proofErr w:type="gramStart"/>
      <w:r w:rsidRPr="009049F4">
        <w:rPr>
          <w:rFonts w:ascii="Garamond" w:hAnsi="Garamond"/>
          <w:sz w:val="20"/>
          <w:szCs w:val="20"/>
        </w:rPr>
        <w:t>, ,</w:t>
      </w:r>
      <w:proofErr w:type="gramEnd"/>
      <w:r w:rsidRPr="009049F4">
        <w:rPr>
          <w:rFonts w:ascii="Garamond" w:hAnsi="Garamond"/>
          <w:sz w:val="20"/>
          <w:szCs w:val="20"/>
        </w:rPr>
        <w:t xml:space="preserve"> i podpisana kwalifikowanym podpisem elektronicznym. Ofertę należy złożyć w oryginale. </w:t>
      </w:r>
    </w:p>
    <w:p w14:paraId="3B6503C3" w14:textId="26211BAD"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Wszelkie informacje stanowiące tajemnicę przedsiębiorstwa w rozumieniu ustawy z dnia 16 kwietnia 1993 r. o zwalczaniu nieuczciwej konkurencji </w:t>
      </w:r>
      <w:r w:rsidR="00B34DEA" w:rsidRPr="009049F4">
        <w:rPr>
          <w:rFonts w:ascii="Garamond" w:hAnsi="Garamond"/>
          <w:sz w:val="20"/>
          <w:szCs w:val="20"/>
        </w:rPr>
        <w:t>(tj. Dz.U. z 202</w:t>
      </w:r>
      <w:r w:rsidR="00D21FB2" w:rsidRPr="009049F4">
        <w:rPr>
          <w:rFonts w:ascii="Garamond" w:hAnsi="Garamond"/>
          <w:sz w:val="20"/>
          <w:szCs w:val="20"/>
        </w:rPr>
        <w:t>6</w:t>
      </w:r>
      <w:r w:rsidR="00B34DEA" w:rsidRPr="009049F4">
        <w:rPr>
          <w:rFonts w:ascii="Garamond" w:hAnsi="Garamond"/>
          <w:sz w:val="20"/>
          <w:szCs w:val="20"/>
        </w:rPr>
        <w:t xml:space="preserve"> r. poz. </w:t>
      </w:r>
      <w:r w:rsidR="00D21FB2" w:rsidRPr="009049F4">
        <w:rPr>
          <w:rFonts w:ascii="Garamond" w:hAnsi="Garamond"/>
          <w:sz w:val="20"/>
          <w:szCs w:val="20"/>
        </w:rPr>
        <w:t>85</w:t>
      </w:r>
      <w:r w:rsidR="00B34DEA" w:rsidRPr="009049F4">
        <w:rPr>
          <w:rFonts w:ascii="Garamond" w:hAnsi="Garamond"/>
          <w:sz w:val="20"/>
          <w:szCs w:val="20"/>
        </w:rPr>
        <w:t>),</w:t>
      </w:r>
      <w:r w:rsidRPr="009049F4">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C1F2B0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9049F4">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9049F4">
        <w:rPr>
          <w:rFonts w:ascii="Garamond" w:hAnsi="Garamond"/>
          <w:sz w:val="20"/>
          <w:szCs w:val="20"/>
        </w:rPr>
        <w:t>Zamawiający nie ponosi odpowiedzialności za ujawnienie informacji stanowiących tajemnicę przedsiębiorstwa, o których Wykonawca nie poinformował Zamawiającego w sposób określony w zdaniu poprzedz</w:t>
      </w:r>
      <w:r w:rsidR="00A92535" w:rsidRPr="009049F4">
        <w:rPr>
          <w:rFonts w:ascii="Garamond" w:hAnsi="Garamond"/>
          <w:sz w:val="20"/>
          <w:szCs w:val="20"/>
        </w:rPr>
        <w:t>aj</w:t>
      </w:r>
      <w:r w:rsidRPr="009049F4">
        <w:rPr>
          <w:rFonts w:ascii="Garamond" w:hAnsi="Garamond"/>
          <w:sz w:val="20"/>
          <w:szCs w:val="20"/>
        </w:rPr>
        <w:t xml:space="preserve">ącym. </w:t>
      </w:r>
    </w:p>
    <w:p w14:paraId="2799ACC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Pliki stanowiące ofertę należy skompresować do jednego pliku archiwum (ZIP). </w:t>
      </w:r>
    </w:p>
    <w:p w14:paraId="4D870E0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Wykonawca po upływie terminu do składania ofert nie może skutecznie dokonać zmiany ani wycofać złożonej oferty.</w:t>
      </w:r>
    </w:p>
    <w:p w14:paraId="51316540"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9049F4" w:rsidRDefault="00CA5ECD" w:rsidP="009049F4">
      <w:pPr>
        <w:numPr>
          <w:ilvl w:val="1"/>
          <w:numId w:val="94"/>
        </w:numPr>
        <w:tabs>
          <w:tab w:val="left" w:pos="0"/>
        </w:tabs>
        <w:spacing w:line="276" w:lineRule="auto"/>
        <w:jc w:val="both"/>
        <w:rPr>
          <w:rFonts w:ascii="Garamond" w:hAnsi="Garamond"/>
          <w:sz w:val="20"/>
          <w:szCs w:val="20"/>
        </w:rPr>
      </w:pPr>
      <w:r w:rsidRPr="009049F4">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9049F4">
        <w:rPr>
          <w:rFonts w:ascii="Garamond" w:eastAsia="SimSun" w:hAnsi="Garamond" w:cs="TimesNewRoman,Bold"/>
          <w:kern w:val="0"/>
          <w:sz w:val="20"/>
          <w:szCs w:val="20"/>
        </w:rPr>
        <w:t>w sprawie podmiotowych środków dowodowych oraz innych dokumentów lub oświadczeń, jakich może żądać</w:t>
      </w:r>
      <w:r w:rsidRPr="009049F4">
        <w:rPr>
          <w:rFonts w:ascii="Garamond" w:hAnsi="Garamond"/>
          <w:sz w:val="20"/>
          <w:szCs w:val="20"/>
        </w:rPr>
        <w:t xml:space="preserve"> </w:t>
      </w:r>
      <w:r w:rsidRPr="009049F4">
        <w:rPr>
          <w:rFonts w:ascii="Garamond" w:eastAsia="SimSun" w:hAnsi="Garamond" w:cs="TimesNewRoman,Bold"/>
          <w:kern w:val="0"/>
          <w:sz w:val="20"/>
          <w:szCs w:val="20"/>
        </w:rPr>
        <w:t>zamawiający od wykonawcy (</w:t>
      </w:r>
      <w:r w:rsidRPr="009049F4">
        <w:rPr>
          <w:rFonts w:ascii="Garamond" w:hAnsi="Garamond"/>
          <w:sz w:val="20"/>
          <w:szCs w:val="20"/>
        </w:rPr>
        <w:t>Dz.U.2020.2415).</w:t>
      </w:r>
    </w:p>
    <w:p w14:paraId="5BBDC25A"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Arial"/>
          <w:sz w:val="20"/>
          <w:szCs w:val="20"/>
        </w:rPr>
        <w:t>Treść oferty musi być zgodna z wymaganiami Zamawiającego określonymi w dokumentach zamówienia, w szczególności zgodnie z niniejszą SWZ.</w:t>
      </w:r>
    </w:p>
    <w:p w14:paraId="19D5D089" w14:textId="013A9EC0"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Oferta wraz z załącznikami musi być złożona przy pomocy Formularza ofertowego i </w:t>
      </w:r>
      <w:r w:rsidR="008630ED" w:rsidRPr="009049F4">
        <w:rPr>
          <w:rFonts w:ascii="Garamond" w:hAnsi="Garamond" w:cs="Garamond"/>
          <w:sz w:val="20"/>
          <w:szCs w:val="20"/>
        </w:rPr>
        <w:t xml:space="preserve">opis przedmiotu zamówienia – </w:t>
      </w:r>
      <w:r w:rsidR="008630ED" w:rsidRPr="009049F4">
        <w:rPr>
          <w:rFonts w:ascii="Garamond" w:hAnsi="Garamond" w:cs="Garamond"/>
          <w:bCs/>
          <w:sz w:val="20"/>
          <w:szCs w:val="20"/>
        </w:rPr>
        <w:t xml:space="preserve">zestawienie </w:t>
      </w:r>
      <w:proofErr w:type="gramStart"/>
      <w:r w:rsidR="008630ED" w:rsidRPr="009049F4">
        <w:rPr>
          <w:rFonts w:ascii="Garamond" w:hAnsi="Garamond" w:cs="Garamond"/>
          <w:bCs/>
          <w:sz w:val="20"/>
          <w:szCs w:val="20"/>
        </w:rPr>
        <w:t>wymagań  i</w:t>
      </w:r>
      <w:proofErr w:type="gramEnd"/>
      <w:r w:rsidR="008630ED" w:rsidRPr="009049F4">
        <w:rPr>
          <w:rFonts w:ascii="Garamond" w:hAnsi="Garamond" w:cs="Garamond"/>
          <w:bCs/>
          <w:sz w:val="20"/>
          <w:szCs w:val="20"/>
        </w:rPr>
        <w:t xml:space="preserve"> oferowanych przedmiotów i parametrów</w:t>
      </w:r>
      <w:r w:rsidR="008630ED" w:rsidRPr="009049F4">
        <w:rPr>
          <w:rFonts w:ascii="Garamond" w:hAnsi="Garamond"/>
          <w:sz w:val="20"/>
          <w:szCs w:val="20"/>
        </w:rPr>
        <w:t xml:space="preserve"> </w:t>
      </w:r>
      <w:r w:rsidR="00D36487" w:rsidRPr="009049F4">
        <w:rPr>
          <w:rFonts w:ascii="Garamond" w:hAnsi="Garamond" w:cs="Calibri"/>
          <w:sz w:val="20"/>
          <w:szCs w:val="20"/>
        </w:rPr>
        <w:t>– zaoferowane parametry</w:t>
      </w:r>
      <w:r w:rsidRPr="009049F4">
        <w:rPr>
          <w:rFonts w:ascii="Garamond" w:hAnsi="Garamond" w:cs="Calibri"/>
          <w:sz w:val="20"/>
          <w:szCs w:val="20"/>
        </w:rPr>
        <w:t xml:space="preserve">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lastRenderedPageBreak/>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9049F4">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Wykonawca może przed upływem terminu składania ofert wycofać/zmienić ofertę.</w:t>
      </w:r>
    </w:p>
    <w:p w14:paraId="08A45685"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 xml:space="preserve">Wykonawca wycofuje ofertę w zakładce „Oferty/wnioski” używając przycisku „Wycofaj ofertę”. </w:t>
      </w:r>
    </w:p>
    <w:p w14:paraId="2397DFB8"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9049F4" w:rsidRDefault="009046AB" w:rsidP="009049F4">
      <w:pPr>
        <w:numPr>
          <w:ilvl w:val="1"/>
          <w:numId w:val="94"/>
        </w:numPr>
        <w:tabs>
          <w:tab w:val="left" w:pos="0"/>
        </w:tabs>
        <w:spacing w:line="276" w:lineRule="auto"/>
        <w:jc w:val="both"/>
        <w:rPr>
          <w:rFonts w:ascii="Garamond" w:hAnsi="Garamond"/>
          <w:sz w:val="20"/>
          <w:szCs w:val="20"/>
        </w:rPr>
      </w:pPr>
      <w:r w:rsidRPr="009049F4">
        <w:rPr>
          <w:rFonts w:ascii="Garamond" w:hAnsi="Garamond" w:cs="Calibri"/>
          <w:b/>
          <w:bCs/>
          <w:sz w:val="20"/>
          <w:szCs w:val="20"/>
        </w:rPr>
        <w:t xml:space="preserve">Zamawiający zaleca, aby oferta została utworzona w formacie </w:t>
      </w:r>
      <w:r w:rsidRPr="009049F4">
        <w:rPr>
          <w:rFonts w:ascii="Garamond" w:hAnsi="Garamond" w:cs="Calibri"/>
          <w:bCs/>
          <w:sz w:val="20"/>
          <w:szCs w:val="20"/>
        </w:rPr>
        <w:t>pdf</w:t>
      </w:r>
      <w:r w:rsidRPr="009049F4">
        <w:rPr>
          <w:rFonts w:ascii="Garamond" w:hAnsi="Garamond" w:cs="Calibri"/>
          <w:b/>
          <w:bCs/>
          <w:sz w:val="20"/>
          <w:szCs w:val="20"/>
        </w:rPr>
        <w:t xml:space="preserve"> oraz podpisana wewnętrznym kwalifikowanym podpisem elektronicznym. W przypadku zastosowania podpisu zewnętrznego należy </w:t>
      </w:r>
      <w:proofErr w:type="gramStart"/>
      <w:r w:rsidRPr="009049F4">
        <w:rPr>
          <w:rFonts w:ascii="Garamond" w:hAnsi="Garamond" w:cs="Calibri"/>
          <w:b/>
          <w:bCs/>
          <w:sz w:val="20"/>
          <w:szCs w:val="20"/>
        </w:rPr>
        <w:t>pamiętać  o</w:t>
      </w:r>
      <w:proofErr w:type="gramEnd"/>
      <w:r w:rsidRPr="009049F4">
        <w:rPr>
          <w:rFonts w:ascii="Garamond" w:hAnsi="Garamond" w:cs="Calibri"/>
          <w:b/>
          <w:bCs/>
          <w:sz w:val="20"/>
          <w:szCs w:val="20"/>
        </w:rPr>
        <w:t xml:space="preserve"> obowiązku dołączenia do pliku stanowiącego ofertę także pliku podpisującego, który generuje się automatycznie podczas złożenia podpisu.</w:t>
      </w:r>
    </w:p>
    <w:p w14:paraId="47004798" w14:textId="77777777" w:rsidR="00E77149" w:rsidRPr="009049F4" w:rsidRDefault="009046AB" w:rsidP="009049F4">
      <w:pPr>
        <w:numPr>
          <w:ilvl w:val="0"/>
          <w:numId w:val="73"/>
        </w:numPr>
        <w:tabs>
          <w:tab w:val="left" w:pos="0"/>
        </w:tabs>
        <w:spacing w:line="276" w:lineRule="auto"/>
        <w:jc w:val="both"/>
        <w:rPr>
          <w:rFonts w:ascii="Garamond" w:hAnsi="Garamond"/>
          <w:b/>
          <w:sz w:val="20"/>
          <w:szCs w:val="20"/>
        </w:rPr>
      </w:pPr>
      <w:bookmarkStart w:id="7" w:name="_Toc529078494"/>
      <w:r w:rsidRPr="009049F4">
        <w:rPr>
          <w:rFonts w:ascii="Garamond" w:hAnsi="Garamond"/>
          <w:sz w:val="20"/>
          <w:szCs w:val="20"/>
        </w:rPr>
        <w:t>Wykonawca celem wykazania spełnienia warunków udziału w postępowaniu oraz braku podstaw wykluczenia składa Jednolity Europejski Dokument Zamówienia (</w:t>
      </w:r>
      <w:r w:rsidRPr="009049F4">
        <w:rPr>
          <w:rFonts w:ascii="Garamond" w:hAnsi="Garamond"/>
          <w:b/>
          <w:sz w:val="20"/>
          <w:szCs w:val="20"/>
        </w:rPr>
        <w:t>JEDZ</w:t>
      </w:r>
      <w:r w:rsidRPr="009049F4">
        <w:rPr>
          <w:rFonts w:ascii="Garamond" w:hAnsi="Garamond"/>
          <w:sz w:val="20"/>
          <w:szCs w:val="20"/>
        </w:rPr>
        <w:t xml:space="preserve">). JEDZ sporządza się pod rygorem nieważności </w:t>
      </w:r>
      <w:r w:rsidRPr="009049F4">
        <w:rPr>
          <w:rFonts w:ascii="Garamond" w:hAnsi="Garamond"/>
          <w:b/>
          <w:sz w:val="20"/>
          <w:szCs w:val="20"/>
        </w:rPr>
        <w:t>w postaci elektronicznej</w:t>
      </w:r>
      <w:r w:rsidRPr="009049F4">
        <w:rPr>
          <w:rFonts w:ascii="Garamond" w:hAnsi="Garamond"/>
          <w:sz w:val="20"/>
          <w:szCs w:val="20"/>
        </w:rPr>
        <w:t xml:space="preserve"> i podpisuje kwalifikowanym podpisem elektronicznym.</w:t>
      </w:r>
    </w:p>
    <w:p w14:paraId="23FFE25D" w14:textId="10E1F1A7" w:rsidR="009046AB" w:rsidRPr="009049F4" w:rsidRDefault="009046AB" w:rsidP="009049F4">
      <w:pPr>
        <w:numPr>
          <w:ilvl w:val="0"/>
          <w:numId w:val="73"/>
        </w:numPr>
        <w:tabs>
          <w:tab w:val="left" w:pos="0"/>
        </w:tabs>
        <w:spacing w:line="276" w:lineRule="auto"/>
        <w:jc w:val="both"/>
        <w:rPr>
          <w:rFonts w:ascii="Garamond" w:hAnsi="Garamond"/>
          <w:b/>
          <w:sz w:val="20"/>
          <w:szCs w:val="20"/>
        </w:rPr>
      </w:pPr>
      <w:r w:rsidRPr="009049F4">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3B150F3A"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Zamawiający dopuszcza następujący format przesyłanych danych: .pdf, .</w:t>
      </w:r>
      <w:proofErr w:type="spellStart"/>
      <w:r w:rsidRPr="009049F4">
        <w:rPr>
          <w:rFonts w:ascii="Garamond" w:hAnsi="Garamond"/>
          <w:sz w:val="20"/>
          <w:szCs w:val="20"/>
        </w:rPr>
        <w:t>doc</w:t>
      </w:r>
      <w:proofErr w:type="spellEnd"/>
      <w:r w:rsidRPr="009049F4">
        <w:rPr>
          <w:rFonts w:ascii="Garamond" w:hAnsi="Garamond"/>
          <w:sz w:val="20"/>
          <w:szCs w:val="20"/>
        </w:rPr>
        <w:t>, .</w:t>
      </w:r>
      <w:proofErr w:type="spellStart"/>
      <w:r w:rsidRPr="009049F4">
        <w:rPr>
          <w:rFonts w:ascii="Garamond" w:hAnsi="Garamond"/>
          <w:sz w:val="20"/>
          <w:szCs w:val="20"/>
        </w:rPr>
        <w:t>docx</w:t>
      </w:r>
      <w:proofErr w:type="spellEnd"/>
      <w:r w:rsidRPr="009049F4">
        <w:rPr>
          <w:rFonts w:ascii="Garamond" w:hAnsi="Garamond"/>
          <w:sz w:val="20"/>
          <w:szCs w:val="20"/>
        </w:rPr>
        <w:t>.</w:t>
      </w:r>
    </w:p>
    <w:p w14:paraId="4B262C6D" w14:textId="77777777" w:rsidR="00E77149"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2FB4EE49" w:rsidR="009046AB" w:rsidRPr="009049F4" w:rsidRDefault="009046AB" w:rsidP="009049F4">
      <w:pPr>
        <w:pStyle w:val="Akapitzlist"/>
        <w:numPr>
          <w:ilvl w:val="1"/>
          <w:numId w:val="129"/>
        </w:numPr>
        <w:spacing w:after="0"/>
        <w:ind w:left="0" w:firstLine="0"/>
        <w:jc w:val="both"/>
        <w:rPr>
          <w:rFonts w:ascii="Garamond" w:hAnsi="Garamond"/>
          <w:b/>
          <w:sz w:val="20"/>
          <w:szCs w:val="20"/>
        </w:rPr>
      </w:pPr>
      <w:r w:rsidRPr="009049F4">
        <w:rPr>
          <w:rFonts w:ascii="Garamond" w:hAnsi="Garamond"/>
          <w:sz w:val="20"/>
          <w:szCs w:val="20"/>
        </w:rPr>
        <w:t xml:space="preserve">Po stworzeniu lub wygenerowaniu przez wykonawcę dokumentu elektronicznego JEDZ, wykonawca podpisuje ww. dokument </w:t>
      </w:r>
      <w:r w:rsidRPr="009049F4">
        <w:rPr>
          <w:rFonts w:ascii="Garamond" w:hAnsi="Garamond" w:cs="Arial"/>
          <w:sz w:val="20"/>
          <w:szCs w:val="20"/>
        </w:rPr>
        <w:t xml:space="preserve">w postaci elektronicznej opatrzonej </w:t>
      </w:r>
      <w:r w:rsidRPr="009049F4">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9049F4">
        <w:rPr>
          <w:rFonts w:ascii="Garamond" w:hAnsi="Garamond"/>
          <w:sz w:val="20"/>
          <w:szCs w:val="20"/>
        </w:rPr>
        <w:t xml:space="preserve"> </w:t>
      </w:r>
      <w:r w:rsidRPr="009049F4">
        <w:rPr>
          <w:rFonts w:ascii="Garamond" w:hAnsi="Garamond"/>
          <w:sz w:val="20"/>
          <w:szCs w:val="20"/>
        </w:rPr>
        <w:t>r</w:t>
      </w:r>
      <w:r w:rsidR="00B34DEA" w:rsidRPr="009049F4">
        <w:rPr>
          <w:rFonts w:ascii="Garamond" w:hAnsi="Garamond"/>
          <w:sz w:val="20"/>
          <w:szCs w:val="20"/>
        </w:rPr>
        <w:t>.</w:t>
      </w:r>
      <w:r w:rsidRPr="009049F4">
        <w:rPr>
          <w:rFonts w:ascii="Garamond" w:hAnsi="Garamond"/>
          <w:sz w:val="20"/>
          <w:szCs w:val="20"/>
        </w:rPr>
        <w:t xml:space="preserve"> o usługach zaufania oraz identyfikacji elektronicznej</w:t>
      </w:r>
      <w:r w:rsidR="00B34DEA" w:rsidRPr="009049F4">
        <w:rPr>
          <w:rFonts w:ascii="Garamond" w:hAnsi="Garamond"/>
          <w:sz w:val="20"/>
          <w:szCs w:val="20"/>
        </w:rPr>
        <w:t>.</w:t>
      </w:r>
    </w:p>
    <w:p w14:paraId="6FF2619D" w14:textId="7A5D0BB7" w:rsidR="006372E3" w:rsidRPr="009049F4" w:rsidRDefault="009046AB" w:rsidP="009049F4">
      <w:pPr>
        <w:spacing w:line="276" w:lineRule="auto"/>
        <w:jc w:val="both"/>
        <w:rPr>
          <w:rFonts w:ascii="Garamond" w:hAnsi="Garamond"/>
          <w:sz w:val="20"/>
          <w:szCs w:val="20"/>
        </w:rPr>
      </w:pPr>
      <w:r w:rsidRPr="009049F4">
        <w:rPr>
          <w:rFonts w:ascii="Garamond" w:hAnsi="Garamond"/>
          <w:sz w:val="20"/>
          <w:szCs w:val="20"/>
        </w:rPr>
        <w:t>2</w:t>
      </w:r>
      <w:r w:rsidR="00E77149" w:rsidRPr="009049F4">
        <w:rPr>
          <w:rFonts w:ascii="Garamond" w:hAnsi="Garamond"/>
          <w:sz w:val="20"/>
          <w:szCs w:val="20"/>
        </w:rPr>
        <w:t>2</w:t>
      </w:r>
      <w:r w:rsidRPr="009049F4">
        <w:rPr>
          <w:rFonts w:ascii="Garamond" w:hAnsi="Garamond"/>
          <w:sz w:val="20"/>
          <w:szCs w:val="20"/>
        </w:rPr>
        <w:t>.</w:t>
      </w:r>
      <w:r w:rsidRPr="009049F4">
        <w:rPr>
          <w:rFonts w:ascii="Garamond" w:hAnsi="Garamond"/>
          <w:sz w:val="20"/>
          <w:szCs w:val="20"/>
        </w:rPr>
        <w:tab/>
        <w:t xml:space="preserve">UWAGA!!!!!!!!!!!!!!! </w:t>
      </w:r>
      <w:r w:rsidRPr="009049F4">
        <w:rPr>
          <w:rFonts w:ascii="Garamond" w:hAnsi="Garamond" w:cs="Garamond"/>
          <w:sz w:val="20"/>
          <w:szCs w:val="20"/>
        </w:rPr>
        <w:t xml:space="preserve">Wzór JEDZ dostępny jest pod </w:t>
      </w:r>
      <w:proofErr w:type="gramStart"/>
      <w:r w:rsidRPr="009049F4">
        <w:rPr>
          <w:rFonts w:ascii="Garamond" w:hAnsi="Garamond" w:cs="Garamond"/>
          <w:sz w:val="20"/>
          <w:szCs w:val="20"/>
        </w:rPr>
        <w:t>linkiem</w:t>
      </w:r>
      <w:r w:rsidRPr="009049F4">
        <w:rPr>
          <w:rFonts w:ascii="Garamond" w:eastAsia="Calibri" w:hAnsi="Garamond" w:cs="Garamond"/>
          <w:b/>
          <w:bCs/>
          <w:sz w:val="20"/>
          <w:szCs w:val="20"/>
        </w:rPr>
        <w:t xml:space="preserve"> :</w:t>
      </w:r>
      <w:proofErr w:type="gramEnd"/>
      <w:r w:rsidRPr="009049F4">
        <w:rPr>
          <w:rFonts w:ascii="Garamond" w:hAnsi="Garamond"/>
          <w:sz w:val="20"/>
          <w:szCs w:val="20"/>
        </w:rPr>
        <w:t xml:space="preserve"> </w:t>
      </w:r>
      <w:hyperlink r:id="rId13" w:history="1">
        <w:r w:rsidR="006372E3" w:rsidRPr="009049F4">
          <w:rPr>
            <w:rStyle w:val="Hipercze"/>
            <w:rFonts w:ascii="Garamond" w:hAnsi="Garamond"/>
            <w:color w:val="auto"/>
            <w:sz w:val="20"/>
            <w:szCs w:val="20"/>
          </w:rPr>
          <w:t>https://www.gov.pl/web/uzp/jednolity-europejski-dokument-zamowienia</w:t>
        </w:r>
      </w:hyperlink>
    </w:p>
    <w:p w14:paraId="3F97E54B" w14:textId="71D16CE8" w:rsidR="009046AB" w:rsidRPr="009049F4" w:rsidRDefault="009046AB" w:rsidP="009049F4">
      <w:pPr>
        <w:spacing w:line="276" w:lineRule="auto"/>
        <w:jc w:val="both"/>
        <w:rPr>
          <w:rFonts w:ascii="Garamond" w:hAnsi="Garamond"/>
          <w:b/>
          <w:sz w:val="20"/>
          <w:szCs w:val="20"/>
        </w:rPr>
      </w:pPr>
      <w:r w:rsidRPr="009049F4">
        <w:rPr>
          <w:rFonts w:ascii="Garamond" w:hAnsi="Garamond"/>
          <w:b/>
          <w:sz w:val="20"/>
          <w:szCs w:val="20"/>
        </w:rPr>
        <w:t>2</w:t>
      </w:r>
      <w:r w:rsidR="00E77149" w:rsidRPr="009049F4">
        <w:rPr>
          <w:rFonts w:ascii="Garamond" w:hAnsi="Garamond"/>
          <w:b/>
          <w:sz w:val="20"/>
          <w:szCs w:val="20"/>
        </w:rPr>
        <w:t>3</w:t>
      </w:r>
      <w:r w:rsidRPr="009049F4">
        <w:rPr>
          <w:rFonts w:ascii="Garamond" w:hAnsi="Garamond"/>
          <w:b/>
          <w:sz w:val="20"/>
          <w:szCs w:val="20"/>
        </w:rPr>
        <w:t>.</w:t>
      </w:r>
      <w:r w:rsidRPr="009049F4">
        <w:rPr>
          <w:rFonts w:ascii="Garamond" w:hAnsi="Garamond"/>
          <w:b/>
          <w:sz w:val="20"/>
          <w:szCs w:val="20"/>
        </w:rPr>
        <w:tab/>
      </w:r>
      <w:r w:rsidRPr="009049F4">
        <w:rPr>
          <w:rFonts w:ascii="Garamond" w:hAnsi="Garamond"/>
          <w:b/>
          <w:bCs/>
          <w:sz w:val="20"/>
          <w:szCs w:val="20"/>
        </w:rPr>
        <w:t>SPOSÓB POROZUMIEWANIA SIĘ ZAMAWIAJĄCEGO Z WYKONAWCĄ – nie dotyczy składania oferty</w:t>
      </w:r>
      <w:bookmarkEnd w:id="7"/>
      <w:r w:rsidRPr="009049F4">
        <w:rPr>
          <w:rFonts w:ascii="Garamond" w:hAnsi="Garamond" w:cs="Garamond"/>
          <w:b/>
          <w:bCs/>
          <w:sz w:val="20"/>
          <w:szCs w:val="20"/>
        </w:rPr>
        <w:t xml:space="preserve"> </w:t>
      </w:r>
    </w:p>
    <w:p w14:paraId="41445652" w14:textId="556CA091"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9049F4">
        <w:rPr>
          <w:rFonts w:ascii="Garamond" w:hAnsi="Garamond" w:cs="Calibri"/>
          <w:kern w:val="0"/>
          <w:sz w:val="20"/>
          <w:szCs w:val="20"/>
          <w:lang w:eastAsia="pl-PL"/>
        </w:rPr>
        <w:t>Dz.U. z 2024 r. poz. 1513 ze zm.)</w:t>
      </w:r>
      <w:r w:rsidRPr="009049F4">
        <w:rPr>
          <w:rFonts w:ascii="Garamond" w:hAnsi="Garamond" w:cs="Calibri"/>
          <w:kern w:val="0"/>
          <w:sz w:val="20"/>
          <w:szCs w:val="20"/>
          <w:lang w:eastAsia="pl-PL"/>
        </w:rPr>
        <w:t xml:space="preserve"> tj.:</w:t>
      </w:r>
    </w:p>
    <w:p w14:paraId="75B06D17" w14:textId="77777777" w:rsidR="009046AB" w:rsidRPr="009049F4" w:rsidRDefault="009046AB" w:rsidP="009049F4">
      <w:pPr>
        <w:numPr>
          <w:ilvl w:val="2"/>
          <w:numId w:val="111"/>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9049F4">
        <w:rPr>
          <w:rFonts w:ascii="Garamond" w:hAnsi="Garamond" w:cs="Calibri"/>
          <w:kern w:val="0"/>
          <w:sz w:val="20"/>
          <w:szCs w:val="20"/>
          <w:lang w:eastAsia="pl-PL"/>
        </w:rPr>
        <w:t xml:space="preserve">pocztą elektroniczną na adres e-mail: </w:t>
      </w:r>
      <w:hyperlink r:id="rId14" w:history="1">
        <w:r w:rsidRPr="009049F4">
          <w:rPr>
            <w:rFonts w:ascii="Garamond" w:hAnsi="Garamond" w:cs="Calibri"/>
            <w:kern w:val="0"/>
            <w:sz w:val="20"/>
            <w:szCs w:val="20"/>
            <w:u w:val="single"/>
            <w:lang w:eastAsia="pl-PL"/>
          </w:rPr>
          <w:t>zam@5wszk.com.pl</w:t>
        </w:r>
      </w:hyperlink>
      <w:r w:rsidRPr="009049F4">
        <w:rPr>
          <w:rFonts w:ascii="Garamond" w:hAnsi="Garamond" w:cs="Calibri"/>
          <w:kern w:val="0"/>
          <w:sz w:val="20"/>
          <w:szCs w:val="20"/>
          <w:u w:val="single"/>
          <w:lang w:eastAsia="pl-PL"/>
        </w:rPr>
        <w:t xml:space="preserve"> </w:t>
      </w:r>
      <w:r w:rsidRPr="009049F4">
        <w:rPr>
          <w:rFonts w:ascii="Garamond" w:hAnsi="Garamond" w:cs="Calibri"/>
          <w:kern w:val="0"/>
          <w:sz w:val="20"/>
          <w:szCs w:val="20"/>
          <w:lang w:eastAsia="pl-PL"/>
        </w:rPr>
        <w:t xml:space="preserve"> lub</w:t>
      </w:r>
    </w:p>
    <w:p w14:paraId="0C55FB60" w14:textId="77777777" w:rsidR="009046AB" w:rsidRPr="009049F4" w:rsidRDefault="009046AB" w:rsidP="009049F4">
      <w:pPr>
        <w:numPr>
          <w:ilvl w:val="2"/>
          <w:numId w:val="111"/>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9049F4">
        <w:rPr>
          <w:rFonts w:ascii="Garamond" w:eastAsia="SimSun" w:hAnsi="Garamond" w:cs="Calibri"/>
          <w:kern w:val="0"/>
          <w:sz w:val="20"/>
          <w:szCs w:val="20"/>
        </w:rPr>
        <w:t xml:space="preserve">za pomocą </w:t>
      </w:r>
      <w:r w:rsidRPr="009049F4">
        <w:rPr>
          <w:rFonts w:ascii="Garamond" w:hAnsi="Garamond" w:cs="Calibri"/>
          <w:kern w:val="0"/>
          <w:sz w:val="20"/>
          <w:szCs w:val="20"/>
          <w:lang w:eastAsia="pl-PL"/>
        </w:rPr>
        <w:t xml:space="preserve">Platformy e-Zamówienia, która jest dostępna pod adresem </w:t>
      </w:r>
      <w:hyperlink r:id="rId15" w:history="1">
        <w:r w:rsidRPr="009049F4">
          <w:rPr>
            <w:rFonts w:ascii="Garamond" w:hAnsi="Garamond" w:cs="Calibri"/>
            <w:kern w:val="0"/>
            <w:sz w:val="20"/>
            <w:szCs w:val="20"/>
            <w:u w:val="single"/>
            <w:lang w:eastAsia="pl-PL"/>
          </w:rPr>
          <w:t>https://ezamowienia.gov.pl</w:t>
        </w:r>
      </w:hyperlink>
      <w:bookmarkEnd w:id="8"/>
      <w:r w:rsidRPr="009049F4">
        <w:rPr>
          <w:rFonts w:ascii="Garamond" w:hAnsi="Garamond" w:cs="Calibri"/>
          <w:kern w:val="0"/>
          <w:sz w:val="20"/>
          <w:szCs w:val="20"/>
          <w:lang w:eastAsia="pl-PL"/>
        </w:rPr>
        <w:t>.</w:t>
      </w:r>
    </w:p>
    <w:p w14:paraId="59995AA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lastRenderedPageBreak/>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9049F4">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 xml:space="preserve">Zamawiający może również komunikować się z Wykonawcami za pomocą poczty elektronicznej </w:t>
      </w:r>
      <w:hyperlink r:id="rId16" w:history="1">
        <w:r w:rsidRPr="009049F4">
          <w:rPr>
            <w:rFonts w:ascii="Garamond" w:hAnsi="Garamond" w:cs="Calibri"/>
            <w:kern w:val="0"/>
            <w:sz w:val="20"/>
            <w:szCs w:val="20"/>
            <w:u w:val="single"/>
            <w:lang w:eastAsia="pl-PL"/>
          </w:rPr>
          <w:t>zam@5wszk.com.pl</w:t>
        </w:r>
      </w:hyperlink>
    </w:p>
    <w:p w14:paraId="5E30E004"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Zamawiający nie przewiduje odstąpienia od użycia środków komunikacji elektronicznej.</w:t>
      </w:r>
    </w:p>
    <w:p w14:paraId="3A6C38CB" w14:textId="77777777" w:rsidR="009046AB" w:rsidRPr="009049F4" w:rsidRDefault="009046AB" w:rsidP="009049F4">
      <w:pPr>
        <w:numPr>
          <w:ilvl w:val="0"/>
          <w:numId w:val="110"/>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9049F4">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DC19B09" w:rsidR="009046AB" w:rsidRPr="009049F4" w:rsidRDefault="009046AB" w:rsidP="009049F4">
      <w:pPr>
        <w:tabs>
          <w:tab w:val="left" w:pos="0"/>
        </w:tabs>
        <w:spacing w:line="276" w:lineRule="auto"/>
        <w:rPr>
          <w:rFonts w:ascii="Garamond" w:hAnsi="Garamond" w:cs="Garamond"/>
          <w:b/>
          <w:bCs/>
          <w:sz w:val="20"/>
          <w:szCs w:val="20"/>
        </w:rPr>
      </w:pPr>
      <w:r w:rsidRPr="009049F4">
        <w:rPr>
          <w:rFonts w:ascii="Garamond" w:hAnsi="Garamond"/>
          <w:b/>
          <w:bCs/>
          <w:sz w:val="20"/>
          <w:szCs w:val="20"/>
        </w:rPr>
        <w:t>MIEJSCE ORAZ TERMIN SKŁADANIA I OTWARCIA OFERT:</w:t>
      </w:r>
    </w:p>
    <w:p w14:paraId="7132E321"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może złożyć tylko jedną ofertę.</w:t>
      </w:r>
    </w:p>
    <w:p w14:paraId="48405975" w14:textId="6781943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color w:val="FF0000"/>
          <w:sz w:val="20"/>
          <w:szCs w:val="20"/>
        </w:rPr>
        <w:t xml:space="preserve">Ofertę wraz z wymaganymi dokumentami należy złożyć w terminie </w:t>
      </w:r>
      <w:r w:rsidRPr="009049F4">
        <w:rPr>
          <w:rFonts w:ascii="Garamond" w:hAnsi="Garamond" w:cs="Arial"/>
          <w:b/>
          <w:bCs/>
          <w:color w:val="FF0000"/>
          <w:sz w:val="20"/>
          <w:szCs w:val="20"/>
        </w:rPr>
        <w:t xml:space="preserve">do dnia </w:t>
      </w:r>
      <w:r w:rsidR="009049F4">
        <w:rPr>
          <w:rFonts w:ascii="Garamond" w:hAnsi="Garamond" w:cs="Arial"/>
          <w:b/>
          <w:bCs/>
          <w:color w:val="FF0000"/>
          <w:sz w:val="20"/>
          <w:szCs w:val="20"/>
        </w:rPr>
        <w:t>01.07.</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00BF1D27" w:rsidRPr="009049F4">
        <w:rPr>
          <w:rFonts w:ascii="Garamond" w:hAnsi="Garamond" w:cs="Arial"/>
          <w:b/>
          <w:bCs/>
          <w:color w:val="FF0000"/>
          <w:sz w:val="20"/>
          <w:szCs w:val="20"/>
        </w:rPr>
        <w:t xml:space="preserve"> </w:t>
      </w:r>
      <w:r w:rsidR="00D9615D" w:rsidRPr="009049F4">
        <w:rPr>
          <w:rFonts w:ascii="Garamond" w:hAnsi="Garamond" w:cs="Arial"/>
          <w:b/>
          <w:bCs/>
          <w:color w:val="FF0000"/>
          <w:sz w:val="20"/>
          <w:szCs w:val="20"/>
        </w:rPr>
        <w:t>roku</w:t>
      </w:r>
      <w:r w:rsidRPr="009049F4">
        <w:rPr>
          <w:rFonts w:ascii="Garamond" w:hAnsi="Garamond" w:cs="Arial"/>
          <w:b/>
          <w:bCs/>
          <w:color w:val="FF0000"/>
          <w:sz w:val="20"/>
          <w:szCs w:val="20"/>
        </w:rPr>
        <w:t xml:space="preserve"> do godziny </w:t>
      </w:r>
      <w:r w:rsidR="00125459" w:rsidRPr="009049F4">
        <w:rPr>
          <w:rFonts w:ascii="Garamond" w:hAnsi="Garamond" w:cs="Arial"/>
          <w:b/>
          <w:bCs/>
          <w:color w:val="FF0000"/>
          <w:sz w:val="20"/>
          <w:szCs w:val="20"/>
        </w:rPr>
        <w:t>08</w:t>
      </w:r>
      <w:r w:rsidRPr="009049F4">
        <w:rPr>
          <w:rFonts w:ascii="Garamond" w:hAnsi="Garamond" w:cs="Arial"/>
          <w:b/>
          <w:bCs/>
          <w:color w:val="FF0000"/>
          <w:sz w:val="20"/>
          <w:szCs w:val="20"/>
        </w:rPr>
        <w:t>:00.</w:t>
      </w:r>
    </w:p>
    <w:p w14:paraId="67B4A9B4" w14:textId="18BC003B"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color w:val="FF0000"/>
          <w:sz w:val="20"/>
          <w:szCs w:val="20"/>
        </w:rPr>
      </w:pPr>
      <w:r w:rsidRPr="009049F4">
        <w:rPr>
          <w:rFonts w:ascii="Garamond" w:hAnsi="Garamond" w:cs="Arial"/>
          <w:bCs/>
          <w:color w:val="FF0000"/>
          <w:sz w:val="20"/>
          <w:szCs w:val="20"/>
        </w:rPr>
        <w:t>Otwarcie ofert nastąpi</w:t>
      </w:r>
      <w:r w:rsidRPr="009049F4">
        <w:rPr>
          <w:rFonts w:ascii="Garamond" w:hAnsi="Garamond" w:cs="Arial"/>
          <w:b/>
          <w:bCs/>
          <w:color w:val="FF0000"/>
          <w:sz w:val="20"/>
          <w:szCs w:val="20"/>
        </w:rPr>
        <w:t xml:space="preserve"> </w:t>
      </w:r>
      <w:r w:rsidR="009049F4">
        <w:rPr>
          <w:rFonts w:ascii="Garamond" w:hAnsi="Garamond" w:cs="Arial"/>
          <w:b/>
          <w:bCs/>
          <w:color w:val="FF0000"/>
          <w:sz w:val="20"/>
          <w:szCs w:val="20"/>
        </w:rPr>
        <w:t>01.07.</w:t>
      </w:r>
      <w:r w:rsidR="00614E75" w:rsidRPr="009049F4">
        <w:rPr>
          <w:rFonts w:ascii="Garamond" w:hAnsi="Garamond" w:cs="Arial"/>
          <w:b/>
          <w:bCs/>
          <w:color w:val="FF0000"/>
          <w:sz w:val="20"/>
          <w:szCs w:val="20"/>
        </w:rPr>
        <w:t>202</w:t>
      </w:r>
      <w:r w:rsidR="008630ED" w:rsidRPr="009049F4">
        <w:rPr>
          <w:rFonts w:ascii="Garamond" w:hAnsi="Garamond" w:cs="Arial"/>
          <w:b/>
          <w:bCs/>
          <w:color w:val="FF0000"/>
          <w:sz w:val="20"/>
          <w:szCs w:val="20"/>
        </w:rPr>
        <w:t>6</w:t>
      </w:r>
      <w:r w:rsidRPr="009049F4">
        <w:rPr>
          <w:rFonts w:ascii="Garamond" w:hAnsi="Garamond" w:cs="Arial"/>
          <w:b/>
          <w:bCs/>
          <w:color w:val="FF0000"/>
          <w:sz w:val="20"/>
          <w:szCs w:val="20"/>
        </w:rPr>
        <w:t xml:space="preserve"> r., o godz.</w:t>
      </w:r>
      <w:r w:rsidR="00644524" w:rsidRPr="009049F4">
        <w:rPr>
          <w:rFonts w:ascii="Garamond" w:hAnsi="Garamond" w:cs="Arial"/>
          <w:b/>
          <w:bCs/>
          <w:color w:val="FF0000"/>
          <w:sz w:val="20"/>
          <w:szCs w:val="20"/>
        </w:rPr>
        <w:t xml:space="preserve"> </w:t>
      </w:r>
      <w:r w:rsidRPr="009049F4">
        <w:rPr>
          <w:rFonts w:ascii="Garamond" w:hAnsi="Garamond" w:cs="Arial"/>
          <w:b/>
          <w:bCs/>
          <w:color w:val="FF0000"/>
          <w:sz w:val="20"/>
          <w:szCs w:val="20"/>
        </w:rPr>
        <w:t>09:</w:t>
      </w:r>
      <w:r w:rsidR="00125459" w:rsidRPr="009049F4">
        <w:rPr>
          <w:rFonts w:ascii="Garamond" w:hAnsi="Garamond" w:cs="Arial"/>
          <w:b/>
          <w:bCs/>
          <w:color w:val="FF0000"/>
          <w:sz w:val="20"/>
          <w:szCs w:val="20"/>
        </w:rPr>
        <w:t>0</w:t>
      </w:r>
      <w:r w:rsidRPr="009049F4">
        <w:rPr>
          <w:rFonts w:ascii="Garamond" w:hAnsi="Garamond" w:cs="Arial"/>
          <w:b/>
          <w:bCs/>
          <w:color w:val="FF0000"/>
          <w:sz w:val="20"/>
          <w:szCs w:val="20"/>
        </w:rPr>
        <w:t>0</w:t>
      </w:r>
      <w:r w:rsidRPr="009049F4">
        <w:rPr>
          <w:rFonts w:ascii="Garamond" w:hAnsi="Garamond" w:cs="Arial"/>
          <w:color w:val="FF0000"/>
          <w:sz w:val="20"/>
          <w:szCs w:val="20"/>
        </w:rPr>
        <w:t xml:space="preserve"> przy użyciu systemu teleinformatycznego.</w:t>
      </w:r>
    </w:p>
    <w:p w14:paraId="18DF542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Oferta może być złożona tylko do upływu terminu składania ofert.</w:t>
      </w:r>
    </w:p>
    <w:p w14:paraId="136AC094"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lastRenderedPageBreak/>
        <w:t>Wykonawca może przed upływem terminu składania ofert wycofać ofertę. Wykonawca wycofuje ofertę w zakładce „Oferty/wnioski” używając przycisku „Wycofaj ofertę”.</w:t>
      </w:r>
    </w:p>
    <w:p w14:paraId="016AB39A"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Wykonawca po upływie terminu do składania ofert nie może skutecznie dokonać zmiany ani wycofać złożonej oferty.</w:t>
      </w:r>
    </w:p>
    <w:p w14:paraId="7578D982"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Zamawiający odrzuci ofertę złożoną po terminie składania ofert</w:t>
      </w:r>
    </w:p>
    <w:p w14:paraId="383D43C5" w14:textId="77777777" w:rsidR="009046AB" w:rsidRPr="009049F4" w:rsidRDefault="009046AB" w:rsidP="009049F4">
      <w:pPr>
        <w:numPr>
          <w:ilvl w:val="0"/>
          <w:numId w:val="81"/>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O terminie złożenia oferty decyduje czas pełnego przeprocesowania transakcji na Platformie.</w:t>
      </w:r>
    </w:p>
    <w:p w14:paraId="215D9F08"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9049F4">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9049F4" w:rsidRDefault="009046AB" w:rsidP="009049F4">
      <w:pPr>
        <w:numPr>
          <w:ilvl w:val="0"/>
          <w:numId w:val="81"/>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9049F4">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Otwarcie ofert nastąpi na zasadach i w trybie art. 222 ust. 1, 2, 3 i 4 ustawy Pzp.</w:t>
      </w:r>
    </w:p>
    <w:p w14:paraId="3F33967A" w14:textId="77777777" w:rsidR="009046AB" w:rsidRPr="009049F4" w:rsidRDefault="009046AB" w:rsidP="009049F4">
      <w:pPr>
        <w:numPr>
          <w:ilvl w:val="0"/>
          <w:numId w:val="81"/>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9049F4">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34EC2836" w14:textId="77777777" w:rsidR="009046AB" w:rsidRPr="009049F4" w:rsidRDefault="009046AB" w:rsidP="009049F4">
      <w:pPr>
        <w:numPr>
          <w:ilvl w:val="0"/>
          <w:numId w:val="96"/>
        </w:numPr>
        <w:spacing w:line="276" w:lineRule="auto"/>
        <w:ind w:left="0" w:firstLine="0"/>
        <w:jc w:val="both"/>
        <w:rPr>
          <w:rFonts w:ascii="Garamond" w:hAnsi="Garamond" w:cs="Arial"/>
          <w:vanish/>
          <w:sz w:val="20"/>
          <w:szCs w:val="20"/>
        </w:rPr>
      </w:pPr>
    </w:p>
    <w:p w14:paraId="62CF7BED" w14:textId="55EAA963" w:rsidR="009046AB" w:rsidRPr="009049F4" w:rsidRDefault="00E77149" w:rsidP="009049F4">
      <w:pPr>
        <w:spacing w:line="276" w:lineRule="auto"/>
        <w:rPr>
          <w:rFonts w:ascii="Garamond" w:hAnsi="Garamond"/>
          <w:b/>
          <w:bCs/>
          <w:sz w:val="20"/>
          <w:szCs w:val="20"/>
        </w:rPr>
      </w:pPr>
      <w:r w:rsidRPr="009049F4">
        <w:rPr>
          <w:rFonts w:ascii="Garamond" w:hAnsi="Garamond"/>
          <w:b/>
          <w:bCs/>
          <w:sz w:val="20"/>
          <w:szCs w:val="20"/>
        </w:rPr>
        <w:t xml:space="preserve">40.  </w:t>
      </w:r>
      <w:r w:rsidR="009046AB" w:rsidRPr="009049F4">
        <w:rPr>
          <w:rFonts w:ascii="Garamond" w:hAnsi="Garamond"/>
          <w:b/>
          <w:bCs/>
          <w:sz w:val="20"/>
          <w:szCs w:val="20"/>
        </w:rPr>
        <w:t>TERMIN ZWIĄZANIA OFERTĄ.</w:t>
      </w:r>
    </w:p>
    <w:p w14:paraId="4CD22AE8"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35C4F121" w14:textId="77777777" w:rsidR="009046AB" w:rsidRPr="009049F4" w:rsidRDefault="009046AB" w:rsidP="009049F4">
      <w:pPr>
        <w:numPr>
          <w:ilvl w:val="0"/>
          <w:numId w:val="82"/>
        </w:numPr>
        <w:spacing w:line="276" w:lineRule="auto"/>
        <w:ind w:left="0" w:firstLine="0"/>
        <w:jc w:val="both"/>
        <w:rPr>
          <w:rFonts w:ascii="Garamond" w:hAnsi="Garamond" w:cs="Garamond"/>
          <w:vanish/>
          <w:sz w:val="20"/>
          <w:szCs w:val="20"/>
        </w:rPr>
      </w:pPr>
    </w:p>
    <w:p w14:paraId="5F635993" w14:textId="71007EAB"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Garamond"/>
          <w:sz w:val="20"/>
          <w:szCs w:val="20"/>
        </w:rPr>
        <w:t xml:space="preserve">Termin związania ofertą wynosi </w:t>
      </w:r>
      <w:r w:rsidR="006372E3" w:rsidRPr="009049F4">
        <w:rPr>
          <w:rFonts w:ascii="Garamond" w:hAnsi="Garamond" w:cs="Garamond"/>
          <w:sz w:val="20"/>
          <w:szCs w:val="20"/>
        </w:rPr>
        <w:t>6</w:t>
      </w:r>
      <w:r w:rsidRPr="009049F4">
        <w:rPr>
          <w:rFonts w:ascii="Garamond" w:hAnsi="Garamond" w:cs="Garamond"/>
          <w:sz w:val="20"/>
          <w:szCs w:val="20"/>
        </w:rPr>
        <w:t xml:space="preserve">0 dni. Bieg terminu związania ofertą rozpoczyna się wraz z upływem terminu składania ofert i kończy się </w:t>
      </w:r>
      <w:r w:rsidR="009049F4">
        <w:rPr>
          <w:rFonts w:ascii="Garamond" w:hAnsi="Garamond" w:cs="Garamond"/>
          <w:b/>
          <w:bCs/>
          <w:color w:val="FF0000"/>
          <w:sz w:val="20"/>
          <w:szCs w:val="20"/>
        </w:rPr>
        <w:t>29.08.</w:t>
      </w:r>
      <w:r w:rsidR="00614E75" w:rsidRPr="009049F4">
        <w:rPr>
          <w:rFonts w:ascii="Garamond" w:hAnsi="Garamond" w:cs="Garamond"/>
          <w:b/>
          <w:bCs/>
          <w:color w:val="FF0000"/>
          <w:sz w:val="20"/>
          <w:szCs w:val="20"/>
        </w:rPr>
        <w:t>202</w:t>
      </w:r>
      <w:r w:rsidR="00B66B71" w:rsidRPr="009049F4">
        <w:rPr>
          <w:rFonts w:ascii="Garamond" w:hAnsi="Garamond" w:cs="Garamond"/>
          <w:b/>
          <w:bCs/>
          <w:color w:val="FF0000"/>
          <w:sz w:val="20"/>
          <w:szCs w:val="20"/>
        </w:rPr>
        <w:t>6</w:t>
      </w:r>
      <w:r w:rsidRPr="009049F4">
        <w:rPr>
          <w:rFonts w:ascii="Garamond" w:hAnsi="Garamond" w:cs="Garamond"/>
          <w:b/>
          <w:bCs/>
          <w:color w:val="FF0000"/>
          <w:sz w:val="20"/>
          <w:szCs w:val="20"/>
        </w:rPr>
        <w:t xml:space="preserve"> roku.</w:t>
      </w:r>
      <w:r w:rsidRPr="009049F4">
        <w:rPr>
          <w:rFonts w:ascii="Garamond" w:hAnsi="Garamond" w:cs="Garamond"/>
          <w:color w:val="FF0000"/>
          <w:sz w:val="20"/>
          <w:szCs w:val="20"/>
        </w:rPr>
        <w:t xml:space="preserve"> </w:t>
      </w:r>
    </w:p>
    <w:p w14:paraId="01704D66" w14:textId="04615DC2"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W</w:t>
      </w:r>
      <w:r w:rsidR="00C1382B" w:rsidRPr="009049F4">
        <w:rPr>
          <w:rFonts w:ascii="Garamond" w:hAnsi="Garamond" w:cs="Arial"/>
          <w:sz w:val="20"/>
          <w:szCs w:val="20"/>
        </w:rPr>
        <w:t xml:space="preserve"> </w:t>
      </w:r>
      <w:r w:rsidRPr="009049F4">
        <w:rPr>
          <w:rFonts w:ascii="Garamond" w:hAnsi="Garamond" w:cs="Arial"/>
          <w:sz w:val="20"/>
          <w:szCs w:val="20"/>
        </w:rPr>
        <w:t xml:space="preserve">przypadku gdy wybór najkorzystniejszej oferty nie nastąpi przed upływem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43EBF9C5"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 xml:space="preserve">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1, wymaga złożenia przez wykonawcę pisemnego oświadczenia o wyrażeniu zgody na przedłużenie terminu związania ofertą.</w:t>
      </w:r>
    </w:p>
    <w:p w14:paraId="183AB9C6" w14:textId="4B7DD70D" w:rsidR="009046AB" w:rsidRPr="009049F4" w:rsidRDefault="009046AB" w:rsidP="009049F4">
      <w:pPr>
        <w:pStyle w:val="Standard"/>
        <w:numPr>
          <w:ilvl w:val="1"/>
          <w:numId w:val="130"/>
        </w:numPr>
        <w:spacing w:line="276" w:lineRule="auto"/>
        <w:ind w:left="0" w:firstLine="0"/>
        <w:jc w:val="both"/>
        <w:rPr>
          <w:rFonts w:ascii="Garamond" w:hAnsi="Garamond"/>
          <w:sz w:val="20"/>
          <w:szCs w:val="20"/>
        </w:rPr>
      </w:pPr>
      <w:r w:rsidRPr="009049F4">
        <w:rPr>
          <w:rFonts w:ascii="Garamond" w:hAnsi="Garamond" w:cs="Arial"/>
          <w:sz w:val="20"/>
          <w:szCs w:val="20"/>
        </w:rPr>
        <w:t>W</w:t>
      </w:r>
      <w:r w:rsidR="00C1382B" w:rsidRPr="009049F4">
        <w:rPr>
          <w:rFonts w:ascii="Garamond" w:hAnsi="Garamond" w:cs="Arial"/>
          <w:sz w:val="20"/>
          <w:szCs w:val="20"/>
        </w:rPr>
        <w:t xml:space="preserve"> </w:t>
      </w:r>
      <w:r w:rsidRPr="009049F4">
        <w:rPr>
          <w:rFonts w:ascii="Garamond" w:hAnsi="Garamond" w:cs="Arial"/>
          <w:sz w:val="20"/>
          <w:szCs w:val="20"/>
        </w:rPr>
        <w:t xml:space="preserve">przypadku gdy zamawiający żąda wniesienia wadium, przedłużenie terminu związania ofertą, o którym mowa w pkt </w:t>
      </w:r>
      <w:r w:rsidR="00E77149" w:rsidRPr="009049F4">
        <w:rPr>
          <w:rFonts w:ascii="Garamond" w:hAnsi="Garamond" w:cs="Arial"/>
          <w:sz w:val="20"/>
          <w:szCs w:val="20"/>
        </w:rPr>
        <w:t>40</w:t>
      </w:r>
      <w:r w:rsidRPr="009049F4">
        <w:rPr>
          <w:rFonts w:ascii="Garamond" w:hAnsi="Garamond" w:cs="Arial"/>
          <w:sz w:val="20"/>
          <w:szCs w:val="20"/>
        </w:rPr>
        <w:t xml:space="preserve">.1, następuje wraz z przedłużeniem okresu ważności wadium </w:t>
      </w:r>
      <w:proofErr w:type="gramStart"/>
      <w:r w:rsidRPr="009049F4">
        <w:rPr>
          <w:rFonts w:ascii="Garamond" w:hAnsi="Garamond" w:cs="Arial"/>
          <w:sz w:val="20"/>
          <w:szCs w:val="20"/>
        </w:rPr>
        <w:t>albo,</w:t>
      </w:r>
      <w:proofErr w:type="gramEnd"/>
      <w:r w:rsidRPr="009049F4">
        <w:rPr>
          <w:rFonts w:ascii="Garamond" w:hAnsi="Garamond" w:cs="Arial"/>
          <w:sz w:val="20"/>
          <w:szCs w:val="20"/>
        </w:rPr>
        <w:t xml:space="preserve"> jeżeli nie jest to możliwe, z wniesieniem nowego wadium na przedłużony okres związania ofertą.</w:t>
      </w:r>
    </w:p>
    <w:p w14:paraId="1FF594EF" w14:textId="76005343" w:rsidR="009046AB" w:rsidRPr="009049F4" w:rsidRDefault="00E77149" w:rsidP="009049F4">
      <w:pPr>
        <w:spacing w:line="276" w:lineRule="auto"/>
        <w:jc w:val="both"/>
        <w:rPr>
          <w:rFonts w:ascii="Garamond" w:hAnsi="Garamond"/>
          <w:sz w:val="20"/>
          <w:szCs w:val="20"/>
        </w:rPr>
      </w:pPr>
      <w:r w:rsidRPr="009049F4">
        <w:rPr>
          <w:rFonts w:ascii="Garamond" w:hAnsi="Garamond" w:cs="Garamond"/>
          <w:b/>
          <w:bCs/>
          <w:sz w:val="20"/>
          <w:szCs w:val="20"/>
        </w:rPr>
        <w:t>41</w:t>
      </w:r>
      <w:r w:rsidR="009046AB" w:rsidRPr="009049F4">
        <w:rPr>
          <w:rFonts w:ascii="Garamond" w:hAnsi="Garamond" w:cs="Garamond"/>
          <w:b/>
          <w:bCs/>
          <w:sz w:val="20"/>
          <w:szCs w:val="20"/>
        </w:rPr>
        <w:t>.</w:t>
      </w:r>
      <w:r w:rsidR="009046AB" w:rsidRPr="009049F4">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01BBBFC5" w14:textId="77777777" w:rsidR="009046AB" w:rsidRPr="009049F4" w:rsidRDefault="009046AB" w:rsidP="009049F4">
      <w:pPr>
        <w:numPr>
          <w:ilvl w:val="0"/>
          <w:numId w:val="83"/>
        </w:numPr>
        <w:spacing w:line="276" w:lineRule="auto"/>
        <w:ind w:left="0" w:firstLine="0"/>
        <w:jc w:val="both"/>
        <w:rPr>
          <w:rFonts w:ascii="Garamond" w:hAnsi="Garamond"/>
          <w:vanish/>
          <w:sz w:val="20"/>
          <w:szCs w:val="20"/>
        </w:rPr>
      </w:pPr>
    </w:p>
    <w:p w14:paraId="1AB8930E" w14:textId="77777777" w:rsidR="009046AB" w:rsidRPr="009049F4" w:rsidRDefault="009046AB" w:rsidP="009049F4">
      <w:pPr>
        <w:pStyle w:val="Akapitzlist"/>
        <w:numPr>
          <w:ilvl w:val="0"/>
          <w:numId w:val="131"/>
        </w:numPr>
        <w:spacing w:after="0"/>
        <w:ind w:left="0" w:firstLine="0"/>
        <w:jc w:val="both"/>
        <w:rPr>
          <w:rFonts w:ascii="Garamond" w:hAnsi="Garamond"/>
          <w:sz w:val="20"/>
          <w:szCs w:val="20"/>
        </w:rPr>
      </w:pPr>
      <w:r w:rsidRPr="009049F4">
        <w:rPr>
          <w:rFonts w:ascii="Garamond" w:hAnsi="Garamond"/>
          <w:sz w:val="20"/>
          <w:szCs w:val="20"/>
        </w:rPr>
        <w:t>Wykonawca może zwrócić się do Zamawiającego o wyjaśnienie treści SWZ.</w:t>
      </w:r>
    </w:p>
    <w:p w14:paraId="35EE3331" w14:textId="11D0FE9E"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udzieli wyjaśnień </w:t>
      </w:r>
      <w:r w:rsidRPr="009049F4">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9049F4">
        <w:rPr>
          <w:rFonts w:ascii="Garamond" w:hAnsi="Garamond" w:cs="Arial"/>
          <w:sz w:val="20"/>
          <w:szCs w:val="20"/>
        </w:rPr>
        <w:t xml:space="preserve"> </w:t>
      </w:r>
      <w:r w:rsidRPr="009049F4">
        <w:rPr>
          <w:rFonts w:ascii="Garamond" w:hAnsi="Garamond" w:cs="Arial"/>
          <w:sz w:val="20"/>
          <w:szCs w:val="20"/>
        </w:rPr>
        <w:t>którym mowa w</w:t>
      </w:r>
      <w:r w:rsidR="00D21FB2" w:rsidRPr="009049F4">
        <w:rPr>
          <w:rFonts w:ascii="Garamond" w:hAnsi="Garamond" w:cs="Arial"/>
          <w:sz w:val="20"/>
          <w:szCs w:val="20"/>
        </w:rPr>
        <w:t xml:space="preserve"> </w:t>
      </w:r>
      <w:r w:rsidRPr="009049F4">
        <w:rPr>
          <w:rFonts w:ascii="Garamond" w:hAnsi="Garamond" w:cs="Arial"/>
          <w:sz w:val="20"/>
          <w:szCs w:val="20"/>
        </w:rPr>
        <w:t>art.</w:t>
      </w:r>
      <w:r w:rsidR="00D21FB2" w:rsidRPr="009049F4">
        <w:rPr>
          <w:rFonts w:ascii="Garamond" w:hAnsi="Garamond" w:cs="Arial"/>
          <w:sz w:val="20"/>
          <w:szCs w:val="20"/>
        </w:rPr>
        <w:t xml:space="preserve"> </w:t>
      </w:r>
      <w:r w:rsidRPr="009049F4">
        <w:rPr>
          <w:rFonts w:ascii="Garamond" w:hAnsi="Garamond" w:cs="Arial"/>
          <w:sz w:val="20"/>
          <w:szCs w:val="20"/>
        </w:rPr>
        <w:t>138</w:t>
      </w:r>
      <w:r w:rsidR="00D21FB2" w:rsidRPr="009049F4">
        <w:rPr>
          <w:rFonts w:ascii="Garamond" w:hAnsi="Garamond" w:cs="Arial"/>
          <w:sz w:val="20"/>
          <w:szCs w:val="20"/>
        </w:rPr>
        <w:t xml:space="preserve"> </w:t>
      </w:r>
      <w:r w:rsidRPr="009049F4">
        <w:rPr>
          <w:rFonts w:ascii="Garamond" w:hAnsi="Garamond" w:cs="Arial"/>
          <w:sz w:val="20"/>
          <w:szCs w:val="20"/>
        </w:rPr>
        <w:t>ust.</w:t>
      </w:r>
      <w:r w:rsidR="00D21FB2" w:rsidRPr="009049F4">
        <w:rPr>
          <w:rFonts w:ascii="Garamond" w:hAnsi="Garamond" w:cs="Arial"/>
          <w:sz w:val="20"/>
          <w:szCs w:val="20"/>
        </w:rPr>
        <w:t xml:space="preserve"> </w:t>
      </w:r>
      <w:r w:rsidRPr="009049F4">
        <w:rPr>
          <w:rFonts w:ascii="Garamond" w:hAnsi="Garamond" w:cs="Arial"/>
          <w:sz w:val="20"/>
          <w:szCs w:val="20"/>
        </w:rPr>
        <w:t>2</w:t>
      </w:r>
      <w:r w:rsidR="00D21FB2" w:rsidRPr="009049F4">
        <w:rPr>
          <w:rFonts w:ascii="Garamond" w:hAnsi="Garamond" w:cs="Arial"/>
          <w:sz w:val="20"/>
          <w:szCs w:val="20"/>
        </w:rPr>
        <w:t xml:space="preserve"> </w:t>
      </w:r>
      <w:r w:rsidRPr="009049F4">
        <w:rPr>
          <w:rFonts w:ascii="Garamond" w:hAnsi="Garamond" w:cs="Arial"/>
          <w:sz w:val="20"/>
          <w:szCs w:val="20"/>
        </w:rPr>
        <w:t>pkt</w:t>
      </w:r>
      <w:r w:rsidR="00D21FB2" w:rsidRPr="009049F4">
        <w:rPr>
          <w:rFonts w:ascii="Garamond" w:hAnsi="Garamond" w:cs="Arial"/>
          <w:sz w:val="20"/>
          <w:szCs w:val="20"/>
        </w:rPr>
        <w:t xml:space="preserve"> </w:t>
      </w:r>
      <w:r w:rsidRPr="009049F4">
        <w:rPr>
          <w:rFonts w:ascii="Garamond" w:hAnsi="Garamond" w:cs="Arial"/>
          <w:sz w:val="20"/>
          <w:szCs w:val="20"/>
        </w:rPr>
        <w:t xml:space="preserve">2 Pzp, pod </w:t>
      </w:r>
      <w:proofErr w:type="gramStart"/>
      <w:r w:rsidRPr="009049F4">
        <w:rPr>
          <w:rFonts w:ascii="Garamond" w:hAnsi="Garamond" w:cs="Arial"/>
          <w:sz w:val="20"/>
          <w:szCs w:val="20"/>
        </w:rPr>
        <w:t>warunkiem</w:t>
      </w:r>
      <w:proofErr w:type="gramEnd"/>
      <w:r w:rsidRPr="009049F4">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59469D8F"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W przypadku gdy wniosek o wyjaśnienie treści SWZ nie wpłynął w</w:t>
      </w:r>
      <w:r w:rsidR="00C1382B" w:rsidRPr="009049F4">
        <w:rPr>
          <w:rFonts w:ascii="Garamond" w:hAnsi="Garamond"/>
          <w:sz w:val="20"/>
          <w:szCs w:val="20"/>
        </w:rPr>
        <w:t xml:space="preserve"> </w:t>
      </w:r>
      <w:r w:rsidRPr="009049F4">
        <w:rPr>
          <w:rFonts w:ascii="Garamond" w:hAnsi="Garamond"/>
          <w:sz w:val="20"/>
          <w:szCs w:val="20"/>
        </w:rPr>
        <w:t>terminie, o</w:t>
      </w:r>
      <w:r w:rsidR="00C1382B" w:rsidRPr="009049F4">
        <w:rPr>
          <w:rFonts w:ascii="Garamond" w:hAnsi="Garamond"/>
          <w:sz w:val="20"/>
          <w:szCs w:val="20"/>
        </w:rPr>
        <w:t xml:space="preserve"> </w:t>
      </w:r>
      <w:r w:rsidRPr="009049F4">
        <w:rPr>
          <w:rFonts w:ascii="Garamond" w:hAnsi="Garamond"/>
          <w:sz w:val="20"/>
          <w:szCs w:val="20"/>
        </w:rPr>
        <w:t xml:space="preserve">którym mowa w pkt </w:t>
      </w:r>
      <w:r w:rsidR="00E77149" w:rsidRPr="009049F4">
        <w:rPr>
          <w:rFonts w:ascii="Garamond" w:hAnsi="Garamond"/>
          <w:sz w:val="20"/>
          <w:szCs w:val="20"/>
        </w:rPr>
        <w:t>a</w:t>
      </w:r>
      <w:r w:rsidRPr="009049F4">
        <w:rPr>
          <w:rFonts w:ascii="Garamond" w:hAnsi="Garamond"/>
          <w:sz w:val="20"/>
          <w:szCs w:val="20"/>
        </w:rPr>
        <w:t>, zamawiający nie ma obowiązku udzielania wyjaśnień SWZ oraz obowiązku przedłużenia terminu składania ofert.</w:t>
      </w:r>
    </w:p>
    <w:p w14:paraId="2E6EBFC8"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Zamawiający prześle treść wyjaśnień wszystkim Wykonawcom, którym przekazano SWZ, a także umieści je na stronie internetowej: </w:t>
      </w:r>
      <w:r w:rsidRPr="009049F4">
        <w:rPr>
          <w:rFonts w:ascii="Garamond" w:hAnsi="Garamond" w:cs="Garamond"/>
          <w:sz w:val="20"/>
          <w:szCs w:val="20"/>
        </w:rPr>
        <w:t xml:space="preserve"> </w:t>
      </w:r>
      <w:hyperlink r:id="rId17"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cs="Garamond"/>
          <w:sz w:val="20"/>
          <w:szCs w:val="20"/>
        </w:rPr>
        <w:t xml:space="preserve">oraz na stronie </w:t>
      </w:r>
      <w:r w:rsidR="00E50E55" w:rsidRPr="009049F4">
        <w:rPr>
          <w:rFonts w:ascii="Garamond" w:hAnsi="Garamond" w:cs="Garamond"/>
          <w:sz w:val="20"/>
          <w:szCs w:val="20"/>
        </w:rPr>
        <w:t>https://5wszk.com.pl/zamowienia</w:t>
      </w:r>
    </w:p>
    <w:p w14:paraId="69C028D5"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nie organizuje spotkania z Wykonawcami w celu udzielania odpowiedzi na ewentualne pytania.</w:t>
      </w:r>
    </w:p>
    <w:p w14:paraId="0BEB50AB"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Zmiana treści SWZ: W szczególnie uzasadnionych przypadkach, przed upływem terminu składania </w:t>
      </w:r>
      <w:proofErr w:type="gramStart"/>
      <w:r w:rsidRPr="009049F4">
        <w:rPr>
          <w:rFonts w:ascii="Garamond" w:hAnsi="Garamond"/>
          <w:sz w:val="20"/>
          <w:szCs w:val="20"/>
        </w:rPr>
        <w:t>ofert,  Zamawiający</w:t>
      </w:r>
      <w:proofErr w:type="gramEnd"/>
      <w:r w:rsidRPr="009049F4">
        <w:rPr>
          <w:rFonts w:ascii="Garamond" w:hAnsi="Garamond"/>
          <w:sz w:val="20"/>
          <w:szCs w:val="20"/>
        </w:rPr>
        <w:t xml:space="preserve"> może zmienić treść dokumentów składających się na SWZ.</w:t>
      </w:r>
    </w:p>
    <w:p w14:paraId="5D826911" w14:textId="77777777" w:rsidR="00E50E55"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 xml:space="preserve">O każdej zmianie Zamawiający zawiadomi wszystkich Wykonawców, którym przekazano SWZ oraz umieści treść zmiany na </w:t>
      </w:r>
      <w:hyperlink r:id="rId18" w:history="1">
        <w:r w:rsidR="00125459" w:rsidRPr="009049F4">
          <w:rPr>
            <w:rStyle w:val="Hipercze"/>
            <w:rFonts w:ascii="Garamond" w:hAnsi="Garamond"/>
            <w:color w:val="auto"/>
            <w:sz w:val="20"/>
            <w:szCs w:val="20"/>
          </w:rPr>
          <w:t>https://ezamowienia.gov.pl/</w:t>
        </w:r>
      </w:hyperlink>
      <w:r w:rsidR="00125459" w:rsidRPr="009049F4">
        <w:rPr>
          <w:rFonts w:ascii="Garamond" w:hAnsi="Garamond"/>
          <w:sz w:val="20"/>
          <w:szCs w:val="20"/>
        </w:rPr>
        <w:t xml:space="preserve"> </w:t>
      </w:r>
      <w:r w:rsidRPr="009049F4">
        <w:rPr>
          <w:rFonts w:ascii="Garamond" w:hAnsi="Garamond"/>
          <w:sz w:val="20"/>
          <w:szCs w:val="20"/>
        </w:rPr>
        <w:t xml:space="preserve">oraz stronie internetowej: </w:t>
      </w:r>
      <w:r w:rsidR="00E50E55" w:rsidRPr="009049F4">
        <w:rPr>
          <w:rFonts w:ascii="Garamond" w:hAnsi="Garamond" w:cs="Garamond"/>
          <w:sz w:val="20"/>
          <w:szCs w:val="20"/>
        </w:rPr>
        <w:t>https://5wszk.com.pl/zamowienia</w:t>
      </w:r>
    </w:p>
    <w:p w14:paraId="6F058CCF" w14:textId="77777777" w:rsidR="009046AB" w:rsidRPr="009049F4" w:rsidRDefault="009046AB" w:rsidP="009049F4">
      <w:pPr>
        <w:numPr>
          <w:ilvl w:val="1"/>
          <w:numId w:val="131"/>
        </w:numPr>
        <w:spacing w:line="276" w:lineRule="auto"/>
        <w:ind w:left="0" w:firstLine="0"/>
        <w:jc w:val="both"/>
        <w:rPr>
          <w:rFonts w:ascii="Garamond" w:hAnsi="Garamond"/>
          <w:sz w:val="20"/>
          <w:szCs w:val="20"/>
        </w:rPr>
      </w:pPr>
      <w:r w:rsidRPr="009049F4">
        <w:rPr>
          <w:rFonts w:ascii="Garamond" w:hAnsi="Garamond"/>
          <w:sz w:val="20"/>
          <w:szCs w:val="20"/>
        </w:rPr>
        <w:t>Zamawiający przedłuży termin składania ofert, jeżeli w wyniku zmiany treści SWZ niezbędny jest dodatkowy czas na wprowadzenie zmian w ofertach.</w:t>
      </w:r>
    </w:p>
    <w:p w14:paraId="42F7E705" w14:textId="39D2F514"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Light"/>
          <w:sz w:val="20"/>
          <w:szCs w:val="20"/>
        </w:rPr>
      </w:pPr>
      <w:r w:rsidRPr="009049F4">
        <w:rPr>
          <w:rFonts w:ascii="Garamond" w:hAnsi="Garamond" w:cs="Garamond"/>
          <w:b/>
          <w:bCs/>
          <w:sz w:val="20"/>
          <w:szCs w:val="20"/>
        </w:rPr>
        <w:t xml:space="preserve">42.   </w:t>
      </w:r>
      <w:r w:rsidR="009046AB" w:rsidRPr="009049F4">
        <w:rPr>
          <w:rFonts w:ascii="Garamond" w:hAnsi="Garamond" w:cs="Garamond"/>
          <w:b/>
          <w:bCs/>
          <w:sz w:val="20"/>
          <w:szCs w:val="20"/>
        </w:rPr>
        <w:t>OPIS SPOSOBU OBLICZENIA CENY</w:t>
      </w:r>
    </w:p>
    <w:p w14:paraId="400E2D3E"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2F1B247"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1ACC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14B77FD0"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C35BC8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769CCF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237C657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288525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8DFE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542B7435"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F0C372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727CB0CD"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4BC79CF"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4FBC0893"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08A98196"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61C68912" w14:textId="77777777" w:rsidR="00E77149" w:rsidRPr="009049F4" w:rsidRDefault="00E77149" w:rsidP="009049F4">
      <w:pPr>
        <w:pStyle w:val="Akapitzlist"/>
        <w:widowControl w:val="0"/>
        <w:numPr>
          <w:ilvl w:val="0"/>
          <w:numId w:val="84"/>
        </w:numPr>
        <w:suppressAutoHyphens w:val="0"/>
        <w:autoSpaceDN/>
        <w:spacing w:after="0"/>
        <w:ind w:left="0" w:firstLine="0"/>
        <w:jc w:val="both"/>
        <w:textAlignment w:val="auto"/>
        <w:rPr>
          <w:rFonts w:ascii="Garamond" w:hAnsi="Garamond"/>
          <w:vanish/>
          <w:sz w:val="20"/>
          <w:szCs w:val="20"/>
        </w:rPr>
      </w:pPr>
    </w:p>
    <w:p w14:paraId="3CEA6D9A" w14:textId="1FAFAC00" w:rsidR="009046AB" w:rsidRPr="009049F4" w:rsidRDefault="009046AB" w:rsidP="009049F4">
      <w:pPr>
        <w:widowControl w:val="0"/>
        <w:numPr>
          <w:ilvl w:val="1"/>
          <w:numId w:val="84"/>
        </w:numPr>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Wykonawca określi cenę realizacji zamówienia podając w formularzu ofertowym kwotę cyfrowo i słownie dla całości zamówienia</w:t>
      </w:r>
    </w:p>
    <w:p w14:paraId="087B7DDF"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Cena zamówienia/pakietu zostanie obliczona z wykorzystaniem formularza zestawienia asortymentowo-ilościowego </w:t>
      </w:r>
      <w:r w:rsidRPr="009049F4">
        <w:rPr>
          <w:rFonts w:ascii="Garamond" w:hAnsi="Garamond" w:cs="Calibri"/>
          <w:sz w:val="20"/>
          <w:szCs w:val="20"/>
        </w:rPr>
        <w:lastRenderedPageBreak/>
        <w:t xml:space="preserve">stanowiącego załącznik nr </w:t>
      </w:r>
      <w:r w:rsidR="00F9081C" w:rsidRPr="009049F4">
        <w:rPr>
          <w:rFonts w:ascii="Garamond" w:hAnsi="Garamond" w:cs="Calibri"/>
          <w:sz w:val="20"/>
          <w:szCs w:val="20"/>
        </w:rPr>
        <w:t>2</w:t>
      </w:r>
      <w:r w:rsidRPr="009049F4">
        <w:rPr>
          <w:rFonts w:ascii="Garamond" w:hAnsi="Garamond" w:cs="Calibri"/>
          <w:sz w:val="20"/>
          <w:szCs w:val="20"/>
        </w:rPr>
        <w:t xml:space="preserve"> do SWZ.</w:t>
      </w:r>
    </w:p>
    <w:p w14:paraId="04988E1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wartości pieniężne wyrażone w złotych podane są z dokładnością do dwóch miejsc po przecinku.</w:t>
      </w:r>
    </w:p>
    <w:p w14:paraId="7D159D6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9049F4">
        <w:rPr>
          <w:rFonts w:ascii="Garamond" w:hAnsi="Garamond" w:cs="Calibri"/>
          <w:sz w:val="20"/>
          <w:szCs w:val="20"/>
        </w:rPr>
        <w:t>Rozliczenia  pomiędzy</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Zamawiającym  a</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Wykonawcą  będą</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prowadzone  w</w:t>
      </w:r>
      <w:proofErr w:type="gramEnd"/>
      <w:r w:rsidRPr="009049F4">
        <w:rPr>
          <w:rFonts w:ascii="Garamond" w:hAnsi="Garamond" w:cs="Calibri"/>
          <w:sz w:val="20"/>
          <w:szCs w:val="20"/>
        </w:rPr>
        <w:t xml:space="preserve">  </w:t>
      </w:r>
      <w:proofErr w:type="gramStart"/>
      <w:r w:rsidRPr="009049F4">
        <w:rPr>
          <w:rFonts w:ascii="Garamond" w:hAnsi="Garamond" w:cs="Calibri"/>
          <w:sz w:val="20"/>
          <w:szCs w:val="20"/>
        </w:rPr>
        <w:t>walucie  PLN.</w:t>
      </w:r>
      <w:proofErr w:type="gramEnd"/>
      <w:r w:rsidRPr="009049F4">
        <w:rPr>
          <w:rFonts w:ascii="Garamond" w:hAnsi="Garamond" w:cs="Calibri"/>
          <w:sz w:val="20"/>
          <w:szCs w:val="20"/>
        </w:rPr>
        <w:t xml:space="preserve">  Nie przewiduje się rozliczeń w walutach obcych.</w:t>
      </w:r>
    </w:p>
    <w:p w14:paraId="41441AF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musi być wyrażona w złotych polskich.</w:t>
      </w:r>
    </w:p>
    <w:p w14:paraId="6CCB1F2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07CB17A4"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Jeżeli złożono ofertę, której wybór prowadziłby do powstania </w:t>
      </w:r>
      <w:r w:rsidRPr="009049F4">
        <w:rPr>
          <w:rFonts w:ascii="Garamond" w:hAnsi="Garamond" w:cs="Calibri"/>
          <w:b/>
          <w:bCs/>
          <w:sz w:val="20"/>
          <w:szCs w:val="20"/>
        </w:rPr>
        <w:t>u zamawiającego obowiązku podatkowego</w:t>
      </w:r>
      <w:r w:rsidRPr="009049F4">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9049F4">
        <w:rPr>
          <w:rFonts w:ascii="Garamond" w:hAnsi="Garamond" w:cs="Arial"/>
          <w:sz w:val="20"/>
          <w:szCs w:val="20"/>
        </w:rPr>
        <w:t>(Dz.U. z 202</w:t>
      </w:r>
      <w:r w:rsidR="00D21FB2" w:rsidRPr="009049F4">
        <w:rPr>
          <w:rFonts w:ascii="Garamond" w:hAnsi="Garamond" w:cs="Arial"/>
          <w:sz w:val="20"/>
          <w:szCs w:val="20"/>
        </w:rPr>
        <w:t>5</w:t>
      </w:r>
      <w:r w:rsidR="00B34DEA" w:rsidRPr="009049F4">
        <w:rPr>
          <w:rFonts w:ascii="Garamond" w:hAnsi="Garamond" w:cs="Arial"/>
          <w:sz w:val="20"/>
          <w:szCs w:val="20"/>
        </w:rPr>
        <w:t xml:space="preserve"> r. poz. </w:t>
      </w:r>
      <w:r w:rsidR="00D21FB2" w:rsidRPr="009049F4">
        <w:rPr>
          <w:rFonts w:ascii="Garamond" w:hAnsi="Garamond" w:cs="Arial"/>
          <w:sz w:val="20"/>
          <w:szCs w:val="20"/>
        </w:rPr>
        <w:t>775</w:t>
      </w:r>
      <w:r w:rsidR="00B34DEA" w:rsidRPr="009049F4">
        <w:rPr>
          <w:rFonts w:ascii="Garamond" w:hAnsi="Garamond" w:cs="Arial"/>
          <w:sz w:val="20"/>
          <w:szCs w:val="20"/>
        </w:rPr>
        <w:t xml:space="preserve"> ze zm.)</w:t>
      </w:r>
      <w:r w:rsidRPr="009049F4">
        <w:rPr>
          <w:rFonts w:ascii="Garamond" w:hAnsi="Garamond" w:cs="Calibri"/>
          <w:sz w:val="20"/>
          <w:szCs w:val="20"/>
        </w:rPr>
        <w:t xml:space="preserve">, który miałby obowiązek </w:t>
      </w:r>
      <w:r w:rsidRPr="009049F4">
        <w:rPr>
          <w:rFonts w:ascii="Garamond" w:hAnsi="Garamond" w:cs="Calibri"/>
          <w:b/>
          <w:bCs/>
          <w:sz w:val="20"/>
          <w:szCs w:val="20"/>
        </w:rPr>
        <w:t>rozliczyć zgodnie z tymi przepisami.</w:t>
      </w:r>
      <w:r w:rsidRPr="009049F4">
        <w:rPr>
          <w:rFonts w:ascii="Garamond" w:hAnsi="Garamond" w:cs="Calibri"/>
          <w:sz w:val="20"/>
          <w:szCs w:val="20"/>
        </w:rPr>
        <w:t xml:space="preserve"> </w:t>
      </w:r>
      <w:r w:rsidRPr="009049F4">
        <w:rPr>
          <w:rFonts w:ascii="Garamond" w:hAnsi="Garamond" w:cs="Calibri"/>
          <w:b/>
          <w:bCs/>
          <w:sz w:val="20"/>
          <w:szCs w:val="20"/>
          <w:u w:val="single"/>
        </w:rPr>
        <w:t>Wykonawca,</w:t>
      </w:r>
      <w:bookmarkStart w:id="9" w:name="page13"/>
      <w:bookmarkEnd w:id="9"/>
      <w:r w:rsidRPr="009049F4">
        <w:rPr>
          <w:rFonts w:ascii="Garamond" w:hAnsi="Garamond" w:cs="Calibri"/>
          <w:sz w:val="20"/>
          <w:szCs w:val="20"/>
        </w:rPr>
        <w:t xml:space="preserve"> </w:t>
      </w:r>
      <w:r w:rsidRPr="009049F4">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9049F4">
        <w:rPr>
          <w:rFonts w:ascii="Garamond" w:hAnsi="Garamond" w:cs="Calibri"/>
          <w:sz w:val="20"/>
          <w:szCs w:val="20"/>
        </w:rPr>
        <w:t>.</w:t>
      </w:r>
    </w:p>
    <w:p w14:paraId="42611DD9" w14:textId="303ABD8A"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OPIS KRYTERIÓW KTÓRYMI ZAMAWIAJĄCY BĘDZIE SIĘ KIEROWAŁ PRZY WYBORZE OFERTY WRAZ Z WAGĄ TYCH KRYTERIÓW I SPOSOBU OCENY OFERT</w:t>
      </w:r>
    </w:p>
    <w:p w14:paraId="22C2E3DA"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29ABE9C1" w14:textId="77777777" w:rsidR="009046AB" w:rsidRPr="009049F4" w:rsidRDefault="009046AB" w:rsidP="009049F4">
      <w:pPr>
        <w:widowControl w:val="0"/>
        <w:numPr>
          <w:ilvl w:val="0"/>
          <w:numId w:val="85"/>
        </w:numPr>
        <w:tabs>
          <w:tab w:val="left" w:pos="0"/>
        </w:tabs>
        <w:suppressAutoHyphens w:val="0"/>
        <w:autoSpaceDN/>
        <w:spacing w:line="276" w:lineRule="auto"/>
        <w:ind w:left="0" w:firstLine="0"/>
        <w:jc w:val="both"/>
        <w:textAlignment w:val="auto"/>
        <w:rPr>
          <w:rFonts w:ascii="Garamond" w:hAnsi="Garamond" w:cs="Calibri"/>
          <w:vanish/>
          <w:sz w:val="20"/>
          <w:szCs w:val="20"/>
        </w:rPr>
      </w:pPr>
    </w:p>
    <w:p w14:paraId="4333567F" w14:textId="413312E4"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Najkorzystniejszą ofertą będzie oferta, która przedstawia najkorzystniejszy bilans ceny i innych kryteriów odnoszących się do przedmiotu zamówienia publicznego.</w:t>
      </w:r>
    </w:p>
    <w:p w14:paraId="238A279F"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Ocenie ofert podlegają tylko oferty niepodlegające odrzuceniu.</w:t>
      </w:r>
    </w:p>
    <w:p w14:paraId="061EBE4E" w14:textId="77777777" w:rsidR="009046AB" w:rsidRPr="009049F4" w:rsidRDefault="009046AB" w:rsidP="009049F4">
      <w:pPr>
        <w:widowControl w:val="0"/>
        <w:tabs>
          <w:tab w:val="left" w:pos="0"/>
        </w:tabs>
        <w:suppressAutoHyphens w:val="0"/>
        <w:autoSpaceDN/>
        <w:spacing w:line="276" w:lineRule="auto"/>
        <w:jc w:val="both"/>
        <w:textAlignment w:val="auto"/>
        <w:rPr>
          <w:rFonts w:ascii="Garamond" w:hAnsi="Garamond" w:cs="Calibri"/>
          <w:sz w:val="20"/>
          <w:szCs w:val="20"/>
        </w:rPr>
      </w:pPr>
      <w:r w:rsidRPr="009049F4">
        <w:rPr>
          <w:rFonts w:ascii="Garamond" w:hAnsi="Garamond" w:cs="Calibri"/>
          <w:sz w:val="20"/>
          <w:szCs w:val="20"/>
        </w:rPr>
        <w:t>Kryterium oceny ofert i jego znaczenie oraz opis sposobu oceny ofert:</w:t>
      </w:r>
    </w:p>
    <w:p w14:paraId="64776B02" w14:textId="77777777" w:rsidR="009046AB" w:rsidRPr="009049F4" w:rsidRDefault="009046AB" w:rsidP="009049F4">
      <w:pPr>
        <w:autoSpaceDE w:val="0"/>
        <w:spacing w:line="276" w:lineRule="auto"/>
        <w:rPr>
          <w:rFonts w:ascii="Garamond" w:eastAsia="Garamond-Bold" w:hAnsi="Garamond" w:cs="Garamond-Bold"/>
          <w:b/>
          <w:bCs/>
          <w:sz w:val="20"/>
          <w:szCs w:val="20"/>
        </w:rPr>
      </w:pPr>
    </w:p>
    <w:p w14:paraId="5451202A" w14:textId="45C9C178" w:rsidR="00562E3F" w:rsidRPr="009049F4" w:rsidRDefault="00562E3F"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Kryterium oceny ofert i jego znaczenie oraz opis sposobu oceny ofert:</w:t>
      </w:r>
    </w:p>
    <w:p w14:paraId="5A2C401C" w14:textId="77777777" w:rsidR="00E7164B" w:rsidRPr="009049F4" w:rsidRDefault="00E7164B" w:rsidP="009049F4">
      <w:pPr>
        <w:widowControl w:val="0"/>
        <w:autoSpaceDN/>
        <w:spacing w:line="276" w:lineRule="auto"/>
        <w:jc w:val="both"/>
        <w:textAlignment w:val="auto"/>
        <w:rPr>
          <w:rFonts w:ascii="Garamond" w:hAnsi="Garamond" w:cs="Garamond"/>
          <w:b/>
          <w:kern w:val="2"/>
          <w:sz w:val="20"/>
          <w:szCs w:val="20"/>
        </w:rPr>
      </w:pP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E55AA2" w:rsidRPr="009049F4" w14:paraId="2916E509" w14:textId="77777777" w:rsidTr="00387170">
        <w:trPr>
          <w:trHeight w:val="230"/>
        </w:trPr>
        <w:tc>
          <w:tcPr>
            <w:tcW w:w="3180" w:type="dxa"/>
            <w:tcMar>
              <w:top w:w="0" w:type="dxa"/>
              <w:left w:w="0" w:type="dxa"/>
              <w:bottom w:w="0" w:type="dxa"/>
              <w:right w:w="0" w:type="dxa"/>
            </w:tcMar>
            <w:vAlign w:val="bottom"/>
          </w:tcPr>
          <w:p w14:paraId="392EB2B9" w14:textId="77777777" w:rsidR="008B5BA7" w:rsidRPr="009049F4" w:rsidRDefault="008B5BA7" w:rsidP="009049F4">
            <w:pPr>
              <w:pStyle w:val="Standard"/>
              <w:spacing w:line="276" w:lineRule="auto"/>
              <w:jc w:val="both"/>
              <w:rPr>
                <w:rFonts w:ascii="Garamond" w:hAnsi="Garamond" w:cs="Garamond"/>
                <w:b/>
                <w:bCs/>
                <w:sz w:val="20"/>
                <w:szCs w:val="20"/>
              </w:rPr>
            </w:pPr>
            <w:r w:rsidRPr="009049F4">
              <w:rPr>
                <w:rFonts w:ascii="Garamond" w:hAnsi="Garamond" w:cs="Garamond"/>
                <w:b/>
                <w:bCs/>
                <w:sz w:val="20"/>
                <w:szCs w:val="20"/>
              </w:rPr>
              <w:t>KRYTERIUM:</w:t>
            </w:r>
          </w:p>
        </w:tc>
        <w:tc>
          <w:tcPr>
            <w:tcW w:w="1560" w:type="dxa"/>
            <w:tcMar>
              <w:top w:w="0" w:type="dxa"/>
              <w:left w:w="0" w:type="dxa"/>
              <w:bottom w:w="0" w:type="dxa"/>
              <w:right w:w="0" w:type="dxa"/>
            </w:tcMar>
            <w:vAlign w:val="bottom"/>
          </w:tcPr>
          <w:p w14:paraId="4F8B2BA9" w14:textId="77777777" w:rsidR="008B5BA7" w:rsidRPr="009049F4" w:rsidRDefault="008B5BA7" w:rsidP="009049F4">
            <w:pPr>
              <w:pStyle w:val="Standard"/>
              <w:spacing w:line="276" w:lineRule="auto"/>
              <w:jc w:val="both"/>
              <w:rPr>
                <w:rFonts w:ascii="Garamond" w:hAnsi="Garamond"/>
                <w:sz w:val="20"/>
                <w:szCs w:val="20"/>
              </w:rPr>
            </w:pPr>
            <w:r w:rsidRPr="009049F4">
              <w:rPr>
                <w:rFonts w:ascii="Garamond" w:hAnsi="Garamond" w:cs="Garamond"/>
                <w:b/>
                <w:bCs/>
                <w:w w:val="94"/>
                <w:sz w:val="20"/>
                <w:szCs w:val="20"/>
              </w:rPr>
              <w:t>WAGA</w:t>
            </w:r>
            <w:r w:rsidRPr="009049F4">
              <w:rPr>
                <w:rFonts w:ascii="Garamond" w:hAnsi="Garamond" w:cs="Garamond"/>
                <w:w w:val="94"/>
                <w:sz w:val="20"/>
                <w:szCs w:val="20"/>
              </w:rPr>
              <w:t>:</w:t>
            </w:r>
          </w:p>
        </w:tc>
      </w:tr>
      <w:tr w:rsidR="00E55AA2" w:rsidRPr="009049F4" w14:paraId="5C4DCBE3" w14:textId="77777777" w:rsidTr="00387170">
        <w:trPr>
          <w:trHeight w:val="348"/>
        </w:trPr>
        <w:tc>
          <w:tcPr>
            <w:tcW w:w="3180" w:type="dxa"/>
            <w:tcMar>
              <w:top w:w="0" w:type="dxa"/>
              <w:left w:w="0" w:type="dxa"/>
              <w:bottom w:w="0" w:type="dxa"/>
              <w:right w:w="0" w:type="dxa"/>
            </w:tcMar>
            <w:vAlign w:val="bottom"/>
          </w:tcPr>
          <w:p w14:paraId="6E5D60A9" w14:textId="77777777" w:rsidR="008B5BA7" w:rsidRPr="009049F4" w:rsidRDefault="008B5BA7" w:rsidP="009049F4">
            <w:pPr>
              <w:pStyle w:val="Standard"/>
              <w:spacing w:line="276" w:lineRule="auto"/>
              <w:jc w:val="both"/>
              <w:rPr>
                <w:rFonts w:ascii="Garamond" w:hAnsi="Garamond" w:cs="Garamond"/>
                <w:bCs/>
                <w:sz w:val="20"/>
                <w:szCs w:val="20"/>
              </w:rPr>
            </w:pPr>
            <w:r w:rsidRPr="009049F4">
              <w:rPr>
                <w:rFonts w:ascii="Garamond" w:hAnsi="Garamond" w:cs="Garamond"/>
                <w:bCs/>
                <w:sz w:val="20"/>
                <w:szCs w:val="20"/>
              </w:rPr>
              <w:t>CENA</w:t>
            </w:r>
          </w:p>
        </w:tc>
        <w:tc>
          <w:tcPr>
            <w:tcW w:w="1560" w:type="dxa"/>
            <w:tcMar>
              <w:top w:w="0" w:type="dxa"/>
              <w:left w:w="0" w:type="dxa"/>
              <w:bottom w:w="0" w:type="dxa"/>
              <w:right w:w="0" w:type="dxa"/>
            </w:tcMar>
            <w:vAlign w:val="bottom"/>
          </w:tcPr>
          <w:p w14:paraId="0F521DCC" w14:textId="7660B7D6" w:rsidR="008B5BA7" w:rsidRPr="009049F4" w:rsidRDefault="008B5BA7" w:rsidP="009049F4">
            <w:pPr>
              <w:pStyle w:val="Standard"/>
              <w:spacing w:line="276" w:lineRule="auto"/>
              <w:jc w:val="both"/>
              <w:rPr>
                <w:rFonts w:ascii="Garamond" w:hAnsi="Garamond" w:cs="Garamond"/>
                <w:bCs/>
                <w:w w:val="98"/>
                <w:sz w:val="20"/>
                <w:szCs w:val="20"/>
              </w:rPr>
            </w:pPr>
            <w:r w:rsidRPr="009049F4">
              <w:rPr>
                <w:rFonts w:ascii="Garamond" w:hAnsi="Garamond" w:cs="Garamond"/>
                <w:bCs/>
                <w:w w:val="98"/>
                <w:sz w:val="20"/>
                <w:szCs w:val="20"/>
              </w:rPr>
              <w:t xml:space="preserve">- </w:t>
            </w:r>
            <w:r w:rsidR="009049F4">
              <w:rPr>
                <w:rFonts w:ascii="Garamond" w:hAnsi="Garamond" w:cs="Garamond"/>
                <w:bCs/>
                <w:w w:val="98"/>
                <w:sz w:val="20"/>
                <w:szCs w:val="20"/>
              </w:rPr>
              <w:t>10</w:t>
            </w:r>
            <w:r w:rsidRPr="009049F4">
              <w:rPr>
                <w:rFonts w:ascii="Garamond" w:hAnsi="Garamond" w:cs="Garamond"/>
                <w:bCs/>
                <w:w w:val="98"/>
                <w:sz w:val="20"/>
                <w:szCs w:val="20"/>
              </w:rPr>
              <w:t>0 %</w:t>
            </w:r>
          </w:p>
        </w:tc>
      </w:tr>
    </w:tbl>
    <w:p w14:paraId="091A07E1" w14:textId="1E6EDAA6" w:rsidR="008B5BA7" w:rsidRDefault="008B5BA7" w:rsidP="009049F4">
      <w:pPr>
        <w:pStyle w:val="Standard"/>
        <w:spacing w:line="276" w:lineRule="auto"/>
        <w:jc w:val="both"/>
        <w:rPr>
          <w:rFonts w:ascii="Garamond" w:hAnsi="Garamond" w:cs="Garamond"/>
          <w:sz w:val="20"/>
          <w:szCs w:val="20"/>
        </w:rPr>
      </w:pPr>
    </w:p>
    <w:p w14:paraId="419618A1" w14:textId="77777777" w:rsidR="009049F4" w:rsidRDefault="009049F4" w:rsidP="009049F4">
      <w:pPr>
        <w:pStyle w:val="Standard"/>
        <w:spacing w:line="276" w:lineRule="auto"/>
        <w:jc w:val="both"/>
        <w:rPr>
          <w:rFonts w:ascii="Garamond" w:hAnsi="Garamond" w:cs="Garamond"/>
          <w:sz w:val="20"/>
          <w:szCs w:val="20"/>
        </w:rPr>
      </w:pPr>
    </w:p>
    <w:p w14:paraId="2D5179E0" w14:textId="77777777" w:rsidR="009049F4" w:rsidRDefault="009049F4" w:rsidP="009049F4">
      <w:pPr>
        <w:pStyle w:val="Standard"/>
        <w:spacing w:line="276" w:lineRule="auto"/>
        <w:jc w:val="both"/>
        <w:rPr>
          <w:rFonts w:ascii="Garamond" w:hAnsi="Garamond" w:cs="Garamond"/>
          <w:sz w:val="20"/>
          <w:szCs w:val="20"/>
        </w:rPr>
      </w:pPr>
    </w:p>
    <w:p w14:paraId="5FF03D5C" w14:textId="77777777" w:rsidR="009049F4" w:rsidRPr="009049F4" w:rsidRDefault="009049F4" w:rsidP="009049F4">
      <w:pPr>
        <w:pStyle w:val="Standard"/>
        <w:spacing w:line="276" w:lineRule="auto"/>
        <w:jc w:val="both"/>
        <w:rPr>
          <w:rFonts w:ascii="Garamond" w:hAnsi="Garamond" w:cs="Garamond"/>
          <w:sz w:val="20"/>
          <w:szCs w:val="20"/>
        </w:rPr>
      </w:pPr>
    </w:p>
    <w:p w14:paraId="46ACF53D" w14:textId="602837A0" w:rsidR="008B5BA7" w:rsidRPr="009049F4" w:rsidRDefault="008B5BA7" w:rsidP="009049F4">
      <w:pPr>
        <w:pStyle w:val="Akapitzlist"/>
        <w:widowControl w:val="0"/>
        <w:numPr>
          <w:ilvl w:val="1"/>
          <w:numId w:val="84"/>
        </w:numPr>
        <w:tabs>
          <w:tab w:val="left" w:pos="0"/>
        </w:tabs>
        <w:suppressAutoHyphens w:val="0"/>
        <w:autoSpaceDN/>
        <w:spacing w:after="0"/>
        <w:ind w:left="0" w:firstLine="0"/>
        <w:jc w:val="both"/>
        <w:textAlignment w:val="auto"/>
        <w:rPr>
          <w:rFonts w:ascii="Garamond" w:hAnsi="Garamond"/>
          <w:sz w:val="20"/>
          <w:szCs w:val="20"/>
        </w:rPr>
      </w:pPr>
      <w:r w:rsidRPr="009049F4">
        <w:rPr>
          <w:rFonts w:ascii="Garamond" w:hAnsi="Garamond"/>
          <w:sz w:val="20"/>
          <w:szCs w:val="20"/>
        </w:rPr>
        <w:t>Oferty będą oceniane w odniesieniu do najkorzystniejszych warunków przedstawionych przez Wykonawców w zakresie każdego ww. kryterium.</w:t>
      </w:r>
    </w:p>
    <w:p w14:paraId="74490F55" w14:textId="23644BA1"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
          <w:bCs/>
          <w:sz w:val="20"/>
          <w:szCs w:val="20"/>
        </w:rPr>
        <w:t xml:space="preserve">Kryterium Cena – </w:t>
      </w:r>
      <w:r w:rsidR="009049F4">
        <w:rPr>
          <w:rFonts w:ascii="Garamond" w:hAnsi="Garamond" w:cs="Garamond"/>
          <w:b/>
          <w:bCs/>
          <w:sz w:val="20"/>
          <w:szCs w:val="20"/>
        </w:rPr>
        <w:t>10</w:t>
      </w:r>
      <w:r w:rsidRPr="009049F4">
        <w:rPr>
          <w:rFonts w:ascii="Garamond" w:hAnsi="Garamond" w:cs="Garamond"/>
          <w:b/>
          <w:bCs/>
          <w:sz w:val="20"/>
          <w:szCs w:val="20"/>
        </w:rPr>
        <w:t>0 % znaczenia (</w:t>
      </w:r>
      <w:proofErr w:type="spellStart"/>
      <w:r w:rsidRPr="009049F4">
        <w:rPr>
          <w:rFonts w:ascii="Garamond" w:hAnsi="Garamond" w:cs="Garamond"/>
          <w:b/>
          <w:bCs/>
          <w:sz w:val="20"/>
          <w:szCs w:val="20"/>
        </w:rPr>
        <w:t>Wc</w:t>
      </w:r>
      <w:proofErr w:type="spellEnd"/>
      <w:r w:rsidRPr="009049F4">
        <w:rPr>
          <w:rFonts w:ascii="Garamond" w:hAnsi="Garamond" w:cs="Garamond"/>
          <w:b/>
          <w:bCs/>
          <w:sz w:val="20"/>
          <w:szCs w:val="20"/>
        </w:rPr>
        <w:t>)</w:t>
      </w:r>
    </w:p>
    <w:p w14:paraId="31DE187B" w14:textId="77777777" w:rsidR="008B5BA7" w:rsidRPr="009049F4" w:rsidRDefault="008B5BA7" w:rsidP="009049F4">
      <w:pPr>
        <w:widowControl w:val="0"/>
        <w:spacing w:line="276" w:lineRule="auto"/>
        <w:jc w:val="both"/>
        <w:rPr>
          <w:rFonts w:ascii="Garamond" w:hAnsi="Garamond" w:cs="Garamond"/>
          <w:bCs/>
          <w:sz w:val="20"/>
          <w:szCs w:val="20"/>
        </w:rPr>
      </w:pPr>
      <w:r w:rsidRPr="009049F4">
        <w:rPr>
          <w:rFonts w:ascii="Garamond" w:hAnsi="Garamond" w:cs="Garamond"/>
          <w:bCs/>
          <w:sz w:val="20"/>
          <w:szCs w:val="20"/>
        </w:rPr>
        <w:t>Sposób dokonania oceny wg wzoru:</w:t>
      </w:r>
    </w:p>
    <w:p w14:paraId="305DF00A" w14:textId="7CFD6863"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Wc</w:t>
      </w:r>
      <w:proofErr w:type="spellEnd"/>
      <w:r w:rsidRPr="009049F4">
        <w:rPr>
          <w:rFonts w:ascii="Garamond" w:hAnsi="Garamond" w:cs="Garamond"/>
          <w:bCs/>
          <w:sz w:val="20"/>
          <w:szCs w:val="20"/>
        </w:rPr>
        <w:t xml:space="preserve"> = </w:t>
      </w:r>
      <w:proofErr w:type="gramStart"/>
      <w:r w:rsidRPr="009049F4">
        <w:rPr>
          <w:rFonts w:ascii="Garamond" w:hAnsi="Garamond" w:cs="Garamond"/>
          <w:bCs/>
          <w:sz w:val="20"/>
          <w:szCs w:val="20"/>
        </w:rPr>
        <w:t xml:space="preserve">( </w:t>
      </w:r>
      <w:proofErr w:type="spellStart"/>
      <w:r w:rsidRPr="009049F4">
        <w:rPr>
          <w:rFonts w:ascii="Garamond" w:hAnsi="Garamond" w:cs="Garamond"/>
          <w:bCs/>
          <w:sz w:val="20"/>
          <w:szCs w:val="20"/>
        </w:rPr>
        <w:t>Cn</w:t>
      </w:r>
      <w:proofErr w:type="spellEnd"/>
      <w:proofErr w:type="gramEnd"/>
      <w:r w:rsidRPr="009049F4">
        <w:rPr>
          <w:rFonts w:ascii="Garamond" w:hAnsi="Garamond" w:cs="Garamond"/>
          <w:bCs/>
          <w:sz w:val="20"/>
          <w:szCs w:val="20"/>
        </w:rPr>
        <w:t xml:space="preserve"> : </w:t>
      </w:r>
      <w:proofErr w:type="spellStart"/>
      <w:proofErr w:type="gramStart"/>
      <w:r w:rsidRPr="009049F4">
        <w:rPr>
          <w:rFonts w:ascii="Garamond" w:hAnsi="Garamond" w:cs="Garamond"/>
          <w:bCs/>
          <w:sz w:val="20"/>
          <w:szCs w:val="20"/>
        </w:rPr>
        <w:t>Cb</w:t>
      </w:r>
      <w:proofErr w:type="spellEnd"/>
      <w:r w:rsidRPr="009049F4">
        <w:rPr>
          <w:rFonts w:ascii="Garamond" w:hAnsi="Garamond" w:cs="Garamond"/>
          <w:bCs/>
          <w:sz w:val="20"/>
          <w:szCs w:val="20"/>
        </w:rPr>
        <w:t xml:space="preserve"> )</w:t>
      </w:r>
      <w:proofErr w:type="gramEnd"/>
      <w:r w:rsidRPr="009049F4">
        <w:rPr>
          <w:rFonts w:ascii="Garamond" w:hAnsi="Garamond" w:cs="Garamond"/>
          <w:bCs/>
          <w:sz w:val="20"/>
          <w:szCs w:val="20"/>
        </w:rPr>
        <w:t xml:space="preserve"> x </w:t>
      </w:r>
      <w:r w:rsidR="009049F4">
        <w:rPr>
          <w:rFonts w:ascii="Garamond" w:hAnsi="Garamond" w:cs="Garamond"/>
          <w:bCs/>
          <w:sz w:val="20"/>
          <w:szCs w:val="20"/>
        </w:rPr>
        <w:t>10</w:t>
      </w:r>
      <w:r w:rsidRPr="009049F4">
        <w:rPr>
          <w:rFonts w:ascii="Garamond" w:hAnsi="Garamond" w:cs="Garamond"/>
          <w:bCs/>
          <w:sz w:val="20"/>
          <w:szCs w:val="20"/>
        </w:rPr>
        <w:t xml:space="preserve">0 </w:t>
      </w:r>
    </w:p>
    <w:p w14:paraId="1ECE82CE"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lastRenderedPageBreak/>
        <w:t>Wc</w:t>
      </w:r>
      <w:proofErr w:type="spellEnd"/>
      <w:r w:rsidRPr="009049F4">
        <w:rPr>
          <w:rFonts w:ascii="Garamond" w:hAnsi="Garamond" w:cs="Garamond"/>
          <w:bCs/>
          <w:sz w:val="20"/>
          <w:szCs w:val="20"/>
        </w:rPr>
        <w:t xml:space="preserve"> – wartość punktowa ceny brutto</w:t>
      </w:r>
    </w:p>
    <w:p w14:paraId="737CE423" w14:textId="77777777" w:rsidR="008B5BA7" w:rsidRPr="009049F4" w:rsidRDefault="008B5BA7" w:rsidP="009049F4">
      <w:pPr>
        <w:widowControl w:val="0"/>
        <w:spacing w:line="276" w:lineRule="auto"/>
        <w:jc w:val="both"/>
        <w:rPr>
          <w:rFonts w:ascii="Garamond" w:hAnsi="Garamond" w:cs="Garamond"/>
          <w:bCs/>
          <w:sz w:val="20"/>
          <w:szCs w:val="20"/>
        </w:rPr>
      </w:pPr>
      <w:proofErr w:type="spellStart"/>
      <w:r w:rsidRPr="009049F4">
        <w:rPr>
          <w:rFonts w:ascii="Garamond" w:hAnsi="Garamond" w:cs="Garamond"/>
          <w:bCs/>
          <w:sz w:val="20"/>
          <w:szCs w:val="20"/>
        </w:rPr>
        <w:t>Cn</w:t>
      </w:r>
      <w:proofErr w:type="spellEnd"/>
      <w:r w:rsidRPr="009049F4">
        <w:rPr>
          <w:rFonts w:ascii="Garamond" w:hAnsi="Garamond" w:cs="Garamond"/>
          <w:bCs/>
          <w:sz w:val="20"/>
          <w:szCs w:val="20"/>
        </w:rPr>
        <w:t xml:space="preserve"> – cena najniższa</w:t>
      </w:r>
    </w:p>
    <w:p w14:paraId="1949019D" w14:textId="77777777" w:rsidR="008B5BA7" w:rsidRPr="009049F4" w:rsidRDefault="008B5BA7" w:rsidP="009049F4">
      <w:pPr>
        <w:widowControl w:val="0"/>
        <w:spacing w:line="276" w:lineRule="auto"/>
        <w:jc w:val="both"/>
        <w:rPr>
          <w:rFonts w:ascii="Garamond" w:hAnsi="Garamond" w:cs="Garamond"/>
          <w:b/>
          <w:bCs/>
          <w:sz w:val="20"/>
          <w:szCs w:val="20"/>
        </w:rPr>
      </w:pPr>
      <w:proofErr w:type="spellStart"/>
      <w:r w:rsidRPr="009049F4">
        <w:rPr>
          <w:rFonts w:ascii="Garamond" w:hAnsi="Garamond" w:cs="Garamond"/>
          <w:bCs/>
          <w:sz w:val="20"/>
          <w:szCs w:val="20"/>
        </w:rPr>
        <w:t>Cb</w:t>
      </w:r>
      <w:proofErr w:type="spellEnd"/>
      <w:r w:rsidRPr="009049F4">
        <w:rPr>
          <w:rFonts w:ascii="Garamond" w:hAnsi="Garamond" w:cs="Garamond"/>
          <w:bCs/>
          <w:sz w:val="20"/>
          <w:szCs w:val="20"/>
        </w:rPr>
        <w:t xml:space="preserve"> – cena badanej oferty</w:t>
      </w:r>
    </w:p>
    <w:p w14:paraId="09D596EC" w14:textId="77777777" w:rsidR="008B5BA7" w:rsidRPr="009049F4" w:rsidRDefault="008B5BA7" w:rsidP="009049F4">
      <w:pPr>
        <w:tabs>
          <w:tab w:val="left" w:pos="0"/>
        </w:tabs>
        <w:spacing w:line="276" w:lineRule="auto"/>
        <w:jc w:val="both"/>
        <w:rPr>
          <w:rFonts w:ascii="Garamond" w:eastAsia="Garamond-Bold" w:hAnsi="Garamond" w:cs="Garamond-Bold"/>
          <w:b/>
          <w:bCs/>
          <w:sz w:val="20"/>
          <w:szCs w:val="20"/>
        </w:rPr>
      </w:pPr>
    </w:p>
    <w:p w14:paraId="620B979A" w14:textId="77777777" w:rsidR="008B5BA7" w:rsidRPr="009049F4" w:rsidRDefault="008B5BA7" w:rsidP="009049F4">
      <w:pPr>
        <w:spacing w:line="276" w:lineRule="auto"/>
        <w:jc w:val="both"/>
        <w:rPr>
          <w:rFonts w:ascii="Garamond" w:hAnsi="Garamond"/>
          <w:sz w:val="20"/>
          <w:szCs w:val="20"/>
        </w:rPr>
      </w:pPr>
      <w:r w:rsidRPr="009049F4">
        <w:rPr>
          <w:rFonts w:ascii="Garamond" w:hAnsi="Garamond"/>
          <w:sz w:val="20"/>
          <w:szCs w:val="20"/>
        </w:rPr>
        <w:t>Wykonawca może uzyskać maksymalnie 100 pkt.</w:t>
      </w:r>
    </w:p>
    <w:p w14:paraId="7F350E2E" w14:textId="77777777" w:rsidR="00F20702" w:rsidRPr="009049F4" w:rsidRDefault="00F20702" w:rsidP="009049F4">
      <w:pPr>
        <w:spacing w:line="276" w:lineRule="auto"/>
        <w:jc w:val="both"/>
        <w:rPr>
          <w:rFonts w:ascii="Garamond" w:hAnsi="Garamond"/>
          <w:sz w:val="20"/>
          <w:szCs w:val="20"/>
        </w:rPr>
      </w:pPr>
    </w:p>
    <w:p w14:paraId="039B4111" w14:textId="30D87756"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Najkorzystniejszą ofertę w postępowaniu/ pakiecie będzie miała </w:t>
      </w:r>
      <w:proofErr w:type="gramStart"/>
      <w:r w:rsidRPr="009049F4">
        <w:rPr>
          <w:rFonts w:ascii="Garamond" w:hAnsi="Garamond" w:cs="Calibri"/>
          <w:sz w:val="20"/>
          <w:szCs w:val="20"/>
        </w:rPr>
        <w:t>oferta</w:t>
      </w:r>
      <w:proofErr w:type="gramEnd"/>
      <w:r w:rsidRPr="009049F4">
        <w:rPr>
          <w:rFonts w:ascii="Garamond" w:hAnsi="Garamond" w:cs="Calibri"/>
          <w:sz w:val="20"/>
          <w:szCs w:val="20"/>
        </w:rPr>
        <w:t xml:space="preserve"> która zdobędzie najwięcej </w:t>
      </w:r>
      <w:proofErr w:type="gramStart"/>
      <w:r w:rsidRPr="009049F4">
        <w:rPr>
          <w:rFonts w:ascii="Garamond" w:hAnsi="Garamond" w:cs="Calibri"/>
          <w:sz w:val="20"/>
          <w:szCs w:val="20"/>
        </w:rPr>
        <w:t>punktów  z</w:t>
      </w:r>
      <w:proofErr w:type="gramEnd"/>
      <w:r w:rsidRPr="009049F4">
        <w:rPr>
          <w:rFonts w:ascii="Garamond" w:hAnsi="Garamond" w:cs="Calibri"/>
          <w:sz w:val="20"/>
          <w:szCs w:val="20"/>
        </w:rPr>
        <w:t xml:space="preserve"> </w:t>
      </w:r>
      <w:r w:rsidR="00DD3DC6" w:rsidRPr="009049F4">
        <w:rPr>
          <w:rFonts w:ascii="Garamond" w:hAnsi="Garamond" w:cs="Calibri"/>
          <w:sz w:val="20"/>
          <w:szCs w:val="20"/>
        </w:rPr>
        <w:t xml:space="preserve">w/w </w:t>
      </w:r>
      <w:r w:rsidRPr="009049F4">
        <w:rPr>
          <w:rFonts w:ascii="Garamond" w:hAnsi="Garamond" w:cs="Calibri"/>
          <w:sz w:val="20"/>
          <w:szCs w:val="20"/>
        </w:rPr>
        <w:t>kryteriów. Każdy Wykonawca może zdobyć maksymalnie 100 punktów.</w:t>
      </w:r>
    </w:p>
    <w:p w14:paraId="761BED95"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W</w:t>
      </w:r>
      <w:r w:rsidRPr="009049F4">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9049F4" w:rsidRDefault="009046AB" w:rsidP="009049F4">
      <w:pPr>
        <w:widowControl w:val="0"/>
        <w:numPr>
          <w:ilvl w:val="1"/>
          <w:numId w:val="84"/>
        </w:numPr>
        <w:tabs>
          <w:tab w:val="left" w:pos="0"/>
        </w:tabs>
        <w:suppressAutoHyphens w:val="0"/>
        <w:autoSpaceDN/>
        <w:spacing w:line="276" w:lineRule="auto"/>
        <w:ind w:left="0" w:firstLine="0"/>
        <w:jc w:val="both"/>
        <w:textAlignment w:val="auto"/>
        <w:rPr>
          <w:rFonts w:ascii="Garamond" w:hAnsi="Garamond" w:cs="Calibri"/>
          <w:sz w:val="20"/>
          <w:szCs w:val="20"/>
        </w:rPr>
      </w:pPr>
      <w:r w:rsidRPr="009049F4">
        <w:rPr>
          <w:rFonts w:ascii="Garamond" w:hAnsi="Garamond" w:cs="Calibri"/>
          <w:sz w:val="20"/>
          <w:szCs w:val="20"/>
        </w:rPr>
        <w:t xml:space="preserve">O poprawionych omyłkach Zamawiający powiadomi niezwłocznie wykonawcę, którego oferta została poprawiona. Spośród ofert </w:t>
      </w:r>
      <w:proofErr w:type="gramStart"/>
      <w:r w:rsidRPr="009049F4">
        <w:rPr>
          <w:rFonts w:ascii="Garamond" w:hAnsi="Garamond" w:cs="Calibri"/>
          <w:sz w:val="20"/>
          <w:szCs w:val="20"/>
        </w:rPr>
        <w:t>nie podlegających</w:t>
      </w:r>
      <w:proofErr w:type="gramEnd"/>
      <w:r w:rsidRPr="009049F4">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21CB7AC8"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43</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WADIUM</w:t>
      </w:r>
    </w:p>
    <w:p w14:paraId="7D2BFC24"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Light"/>
          <w:sz w:val="20"/>
          <w:szCs w:val="20"/>
        </w:rPr>
        <w:t>Zamawiający wymaga od Wykonawców wniesienia wadium.</w:t>
      </w:r>
    </w:p>
    <w:p w14:paraId="4BA93D07" w14:textId="77777777" w:rsidR="006F0EDB"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Light"/>
          <w:sz w:val="20"/>
          <w:szCs w:val="20"/>
        </w:rPr>
        <w:t xml:space="preserve">Ustala się wadium dla całości przedmiotu zamówienia w wysokości: </w:t>
      </w:r>
    </w:p>
    <w:p w14:paraId="13003390" w14:textId="2DB4DA25" w:rsidR="001447FE" w:rsidRPr="009049F4" w:rsidRDefault="000E5A1B" w:rsidP="009049F4">
      <w:pPr>
        <w:widowControl w:val="0"/>
        <w:tabs>
          <w:tab w:val="left" w:pos="0"/>
        </w:tabs>
        <w:suppressAutoHyphens w:val="0"/>
        <w:autoSpaceDN/>
        <w:spacing w:line="276" w:lineRule="auto"/>
        <w:jc w:val="both"/>
        <w:textAlignment w:val="auto"/>
        <w:rPr>
          <w:rFonts w:ascii="Garamond" w:hAnsi="Garamond" w:cs="Calibri Light"/>
          <w:b/>
          <w:bCs/>
          <w:sz w:val="20"/>
          <w:szCs w:val="20"/>
        </w:rPr>
      </w:pPr>
      <w:r w:rsidRPr="009049F4">
        <w:rPr>
          <w:rFonts w:ascii="Garamond" w:hAnsi="Garamond" w:cs="Calibri Light"/>
          <w:b/>
          <w:bCs/>
          <w:sz w:val="20"/>
          <w:szCs w:val="20"/>
        </w:rPr>
        <w:t>1</w:t>
      </w:r>
      <w:r w:rsidR="008B5BA7" w:rsidRPr="009049F4">
        <w:rPr>
          <w:rFonts w:ascii="Garamond" w:hAnsi="Garamond" w:cs="Calibri Light"/>
          <w:b/>
          <w:bCs/>
          <w:sz w:val="20"/>
          <w:szCs w:val="20"/>
        </w:rPr>
        <w:t>40</w:t>
      </w:r>
      <w:r w:rsidR="001447FE" w:rsidRPr="009049F4">
        <w:rPr>
          <w:rFonts w:ascii="Garamond" w:hAnsi="Garamond" w:cs="Calibri Light"/>
          <w:b/>
          <w:bCs/>
          <w:sz w:val="20"/>
          <w:szCs w:val="20"/>
        </w:rPr>
        <w:t xml:space="preserve"> 000,00 zł (słownie: </w:t>
      </w:r>
      <w:r w:rsidR="008B5BA7" w:rsidRPr="009049F4">
        <w:rPr>
          <w:rFonts w:ascii="Garamond" w:hAnsi="Garamond" w:cs="Calibri Light"/>
          <w:b/>
          <w:bCs/>
          <w:sz w:val="20"/>
          <w:szCs w:val="20"/>
        </w:rPr>
        <w:t>sto czterdzieści</w:t>
      </w:r>
      <w:r w:rsidR="001447FE" w:rsidRPr="009049F4">
        <w:rPr>
          <w:rFonts w:ascii="Garamond" w:hAnsi="Garamond" w:cs="Calibri Light"/>
          <w:b/>
          <w:bCs/>
          <w:sz w:val="20"/>
          <w:szCs w:val="20"/>
        </w:rPr>
        <w:t xml:space="preserve"> tysięcy złotych)</w:t>
      </w:r>
      <w:r w:rsidR="006F0EDB" w:rsidRPr="009049F4">
        <w:rPr>
          <w:rFonts w:ascii="Garamond" w:hAnsi="Garamond" w:cs="Calibri Light"/>
          <w:b/>
          <w:bCs/>
          <w:sz w:val="20"/>
          <w:szCs w:val="20"/>
        </w:rPr>
        <w:t xml:space="preserve">, </w:t>
      </w:r>
    </w:p>
    <w:p w14:paraId="542A5013"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Light"/>
          <w:sz w:val="20"/>
          <w:szCs w:val="20"/>
        </w:rPr>
        <w:t xml:space="preserve">Wadium wnosi się przed upływem terminu składania ofert. </w:t>
      </w:r>
    </w:p>
    <w:p w14:paraId="7EB175A9"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Light"/>
          <w:sz w:val="20"/>
          <w:szCs w:val="20"/>
        </w:rPr>
        <w:t xml:space="preserve">Dopuszczalne </w:t>
      </w:r>
      <w:r w:rsidRPr="009049F4">
        <w:rPr>
          <w:rFonts w:ascii="Garamond" w:hAnsi="Garamond" w:cs="Calibri Light"/>
          <w:b/>
          <w:sz w:val="20"/>
          <w:szCs w:val="20"/>
        </w:rPr>
        <w:t xml:space="preserve">formy wniesienia wadium: </w:t>
      </w:r>
      <w:r w:rsidRPr="009049F4">
        <w:rPr>
          <w:rFonts w:ascii="Garamond" w:hAnsi="Garamond" w:cs="Calibri"/>
          <w:sz w:val="20"/>
          <w:szCs w:val="20"/>
        </w:rPr>
        <w:t>1) pieniądzu; 2) gwarancjach bankowych; 3) gwarancjach ubezpieczeniowych; 4) poręczeniach udzielanych przez podmioty, o których mowa w art. 6b ust. 5 pkt 2 ustawy z dnia 9 listopada 2000 r. o utworzeniu Polskiej Agencji Rozwoju Przedsiębiorczości (tj. Dz. U. z 2023 r. poz. 462).</w:t>
      </w:r>
    </w:p>
    <w:p w14:paraId="1555484C"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Arial"/>
          <w:sz w:val="20"/>
          <w:szCs w:val="20"/>
        </w:rPr>
        <w:t>Wadium wnoszone w pieniądzu wpłaca się przelewem na rachunek bankowy wskazany przez zamawiającego.</w:t>
      </w:r>
    </w:p>
    <w:p w14:paraId="12C0CD87"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Arial"/>
          <w:sz w:val="20"/>
          <w:szCs w:val="20"/>
        </w:rPr>
        <w:t>Wadium wniesione w pieniądzu zamawiający przechowuje na rachunku bankowym.</w:t>
      </w:r>
    </w:p>
    <w:p w14:paraId="5E8EF3AE" w14:textId="57E8A2F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Arial"/>
          <w:sz w:val="20"/>
          <w:szCs w:val="20"/>
        </w:rPr>
        <w:t>Jeżeli wadium jest wnoszone w formie gwarancji lub poręczenia, o których mowa w pkt 30.4, wykonawca przekazuje zamawiającemu oryginał gwarancji lub poręczenia, w postaci elektronicznej.</w:t>
      </w:r>
    </w:p>
    <w:p w14:paraId="2D2742E4"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b/>
          <w:sz w:val="20"/>
          <w:szCs w:val="20"/>
        </w:rPr>
      </w:pPr>
      <w:r w:rsidRPr="009049F4">
        <w:rPr>
          <w:rFonts w:ascii="Garamond" w:hAnsi="Garamond" w:cs="Calibri Light"/>
          <w:b/>
          <w:sz w:val="20"/>
          <w:szCs w:val="20"/>
        </w:rPr>
        <w:t xml:space="preserve">UWAGA: </w:t>
      </w:r>
    </w:p>
    <w:p w14:paraId="563DE5CA"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u w:val="single"/>
        </w:rPr>
      </w:pPr>
      <w:r w:rsidRPr="009049F4">
        <w:rPr>
          <w:rFonts w:ascii="Garamond" w:hAnsi="Garamond" w:cs="Calibri Light"/>
          <w:i/>
          <w:sz w:val="20"/>
          <w:szCs w:val="20"/>
          <w:u w:val="single"/>
        </w:rPr>
        <w:t>wadium wnoszone w formie innej niż pieniężnej musi być złożone w postaci elektronicznej w oryginale.</w:t>
      </w:r>
    </w:p>
    <w:p w14:paraId="1FA562BB"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Wadium wnoszone w formie gwarancji bankowej, gwarancji ubezpieczeniowej, poręczenia bankowego, poręczenia spółdzielczej kasy oszczędnościowo – kredytowej powinno zawierać następujące elementy:</w:t>
      </w:r>
    </w:p>
    <w:p w14:paraId="26C96C70"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określenie terminu obowiązywania poręczenia lub gwarancji przez cały okres związania ofertą;</w:t>
      </w:r>
    </w:p>
    <w:p w14:paraId="1851C9A0"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określenie kwoty poręczenia lub gwarancji;</w:t>
      </w:r>
    </w:p>
    <w:p w14:paraId="14B0B6CD"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wskazanie gwaranta poręczenia lub gwarancji;</w:t>
      </w:r>
    </w:p>
    <w:p w14:paraId="5A618860"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wskazanie beneficjenta poręczenia lub gwarancji;</w:t>
      </w:r>
    </w:p>
    <w:p w14:paraId="6AB9A3AA"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xml:space="preserve">- zapis, iż poręczyciel / gwarant zobowiązuje się bezwarunkowo tj. na pierwsze żądanie, do zapłaty pełnej </w:t>
      </w:r>
    </w:p>
    <w:p w14:paraId="6EC893F6"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kwoty zabezpieczenia na rzecz beneficjenta,</w:t>
      </w:r>
    </w:p>
    <w:p w14:paraId="1FE13117" w14:textId="77777777" w:rsidR="001447FE" w:rsidRPr="009049F4" w:rsidRDefault="001447FE" w:rsidP="009049F4">
      <w:pPr>
        <w:pBdr>
          <w:top w:val="single" w:sz="4" w:space="1" w:color="7F7F7F"/>
          <w:left w:val="single" w:sz="4" w:space="4" w:color="7F7F7F"/>
          <w:bottom w:val="single" w:sz="4" w:space="1" w:color="7F7F7F"/>
          <w:right w:val="single" w:sz="4" w:space="4" w:color="7F7F7F"/>
        </w:pBdr>
        <w:tabs>
          <w:tab w:val="left" w:pos="0"/>
        </w:tabs>
        <w:spacing w:line="276" w:lineRule="auto"/>
        <w:jc w:val="both"/>
        <w:rPr>
          <w:rFonts w:ascii="Garamond" w:hAnsi="Garamond" w:cs="Calibri Light"/>
          <w:i/>
          <w:sz w:val="20"/>
          <w:szCs w:val="20"/>
        </w:rPr>
      </w:pPr>
      <w:r w:rsidRPr="009049F4">
        <w:rPr>
          <w:rFonts w:ascii="Garamond" w:hAnsi="Garamond" w:cs="Calibri Light"/>
          <w:i/>
          <w:sz w:val="20"/>
          <w:szCs w:val="20"/>
        </w:rPr>
        <w:t>- nieodwołalność poręczenia lub gwarancji.</w:t>
      </w:r>
    </w:p>
    <w:p w14:paraId="1D25086A" w14:textId="77777777" w:rsidR="001447FE" w:rsidRPr="009049F4" w:rsidRDefault="001447FE" w:rsidP="009049F4">
      <w:pPr>
        <w:tabs>
          <w:tab w:val="left" w:pos="0"/>
        </w:tabs>
        <w:suppressAutoHyphens w:val="0"/>
        <w:spacing w:line="276" w:lineRule="auto"/>
        <w:jc w:val="both"/>
        <w:rPr>
          <w:rFonts w:ascii="Garamond" w:hAnsi="Garamond"/>
          <w:i/>
          <w:sz w:val="20"/>
          <w:szCs w:val="20"/>
          <w:u w:val="single"/>
        </w:rPr>
      </w:pPr>
      <w:r w:rsidRPr="009049F4">
        <w:rPr>
          <w:rFonts w:ascii="Garamond" w:hAnsi="Garamond"/>
          <w:i/>
          <w:sz w:val="20"/>
          <w:szCs w:val="20"/>
          <w:u w:val="single"/>
        </w:rPr>
        <w:t xml:space="preserve">Uwaga: oryginał dokumentu należy złożyć jako osobny plik (w sposób pozwalający na jego zwrot bez naruszenia jej integralności) obok innych plików stanowiących ofertę i skompresować do jednego pliku jako archiwum (ZIP) </w:t>
      </w:r>
    </w:p>
    <w:p w14:paraId="30C081CE" w14:textId="7ADC6A01" w:rsidR="001447FE" w:rsidRPr="009049F4" w:rsidRDefault="001447FE" w:rsidP="009049F4">
      <w:pPr>
        <w:pStyle w:val="Akapitzlist"/>
        <w:widowControl w:val="0"/>
        <w:numPr>
          <w:ilvl w:val="1"/>
          <w:numId w:val="155"/>
        </w:numPr>
        <w:tabs>
          <w:tab w:val="left" w:pos="0"/>
        </w:tabs>
        <w:suppressAutoHyphens w:val="0"/>
        <w:autoSpaceDN/>
        <w:ind w:left="0" w:firstLine="0"/>
        <w:jc w:val="both"/>
        <w:textAlignment w:val="auto"/>
        <w:rPr>
          <w:rFonts w:ascii="Garamond" w:hAnsi="Garamond"/>
          <w:b/>
          <w:bCs/>
          <w:sz w:val="20"/>
          <w:szCs w:val="20"/>
        </w:rPr>
      </w:pPr>
      <w:r w:rsidRPr="009049F4">
        <w:rPr>
          <w:rFonts w:ascii="Garamond" w:hAnsi="Garamond"/>
          <w:sz w:val="20"/>
          <w:szCs w:val="20"/>
        </w:rPr>
        <w:t>Wadium wnoszone w pieniądzu wpłaca się przelewem na rachunek bankowy Zamawiającego o numerze:</w:t>
      </w:r>
    </w:p>
    <w:p w14:paraId="6440979F" w14:textId="77777777" w:rsidR="001447FE" w:rsidRPr="009049F4" w:rsidRDefault="001447FE" w:rsidP="009049F4">
      <w:pPr>
        <w:tabs>
          <w:tab w:val="left" w:pos="0"/>
        </w:tabs>
        <w:spacing w:line="276" w:lineRule="auto"/>
        <w:jc w:val="center"/>
        <w:rPr>
          <w:rFonts w:ascii="Garamond" w:hAnsi="Garamond" w:cs="Calibri Light"/>
          <w:sz w:val="20"/>
          <w:szCs w:val="20"/>
        </w:rPr>
      </w:pPr>
      <w:r w:rsidRPr="009049F4">
        <w:rPr>
          <w:rFonts w:ascii="Garamond" w:hAnsi="Garamond" w:cs="Calibri Light"/>
          <w:b/>
          <w:sz w:val="20"/>
          <w:szCs w:val="20"/>
        </w:rPr>
        <w:t>5 Wojskowy Szpital Kliniczny z Polikliniką SP-ZOZ w Krakowie</w:t>
      </w:r>
    </w:p>
    <w:p w14:paraId="1D059C29" w14:textId="77777777" w:rsidR="001447FE" w:rsidRPr="009049F4" w:rsidRDefault="001447FE" w:rsidP="009049F4">
      <w:pPr>
        <w:tabs>
          <w:tab w:val="left" w:pos="0"/>
        </w:tabs>
        <w:spacing w:line="276" w:lineRule="auto"/>
        <w:jc w:val="center"/>
        <w:rPr>
          <w:rFonts w:ascii="Garamond" w:hAnsi="Garamond" w:cs="Calibri Light"/>
          <w:sz w:val="20"/>
          <w:szCs w:val="20"/>
        </w:rPr>
      </w:pPr>
      <w:r w:rsidRPr="009049F4">
        <w:rPr>
          <w:rFonts w:ascii="Garamond" w:hAnsi="Garamond" w:cs="Calibri Light"/>
          <w:b/>
          <w:sz w:val="20"/>
          <w:szCs w:val="20"/>
        </w:rPr>
        <w:t>BGK/Oddział Kraków</w:t>
      </w:r>
      <w:proofErr w:type="gramStart"/>
      <w:r w:rsidRPr="009049F4">
        <w:rPr>
          <w:rFonts w:ascii="Garamond" w:hAnsi="Garamond" w:cs="Calibri Light"/>
          <w:b/>
          <w:sz w:val="20"/>
          <w:szCs w:val="20"/>
        </w:rPr>
        <w:t>, :</w:t>
      </w:r>
      <w:proofErr w:type="gramEnd"/>
      <w:r w:rsidRPr="009049F4">
        <w:rPr>
          <w:rFonts w:ascii="Garamond" w:hAnsi="Garamond" w:cs="Calibri Light"/>
          <w:b/>
          <w:sz w:val="20"/>
          <w:szCs w:val="20"/>
        </w:rPr>
        <w:t xml:space="preserve"> 97 1130 1150 0012 1150 9320 0004</w:t>
      </w:r>
    </w:p>
    <w:p w14:paraId="7B448BDC"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Potwierdzenie wniesienia wadium musi być dołączone do oferty.</w:t>
      </w:r>
    </w:p>
    <w:p w14:paraId="0FB67541"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Za skutecznie wniesione wadium w pieniądzu, Zamawiający uważa wadium, które w oznaczonym terminie (przed upływem terminu składania ofert) znajdzie się na rachunku bankowym Zamawiającego (decyduje data i godzina uznania rachunku Zamawiającego).</w:t>
      </w:r>
    </w:p>
    <w:p w14:paraId="177DCA9C"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sz w:val="20"/>
          <w:szCs w:val="20"/>
        </w:rPr>
        <w:lastRenderedPageBreak/>
        <w:t>W przypadku złożenia wadium w formie gwarancji bankowej, ubezpieczeniowej lub poręczenia, dokument ten musi zawierać zobowiązanie gwaranta do zapłaty kwoty wadium na pierwsze pisemne żądanie Zamawiającego, podpisane przez osobę upoważnioną, zawierające oświadczenie o zaistnieniu jednej z przesłanek zatrzymania wadium wskazanych w art. 98 ust. 6 Pzp.</w:t>
      </w:r>
    </w:p>
    <w:p w14:paraId="65BCFBAE" w14:textId="6CDA8DC6"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sz w:val="20"/>
          <w:szCs w:val="20"/>
        </w:rPr>
        <w:t xml:space="preserve">Dokument wadium składany w formie elektronicznej (niepieniężnej) musi być opatrzony kwalifikowanym podpisem elektronicznym osoby upoważnionej do jego wystawienia, </w:t>
      </w:r>
      <w:r w:rsidRPr="009049F4">
        <w:rPr>
          <w:rFonts w:ascii="Garamond" w:hAnsi="Garamond" w:cs="Calibri"/>
          <w:sz w:val="20"/>
          <w:szCs w:val="20"/>
        </w:rPr>
        <w:t xml:space="preserve">który należy: </w:t>
      </w:r>
      <w:r w:rsidRPr="009049F4">
        <w:rPr>
          <w:rFonts w:ascii="Garamond" w:hAnsi="Garamond" w:cs="Calibri Light"/>
          <w:sz w:val="20"/>
          <w:szCs w:val="20"/>
        </w:rPr>
        <w:t xml:space="preserve">dołączyć do zaszyfrowanej w sposób wskazany w SWZ oferty </w:t>
      </w:r>
      <w:proofErr w:type="gramStart"/>
      <w:r w:rsidRPr="009049F4">
        <w:rPr>
          <w:rFonts w:ascii="Garamond" w:hAnsi="Garamond" w:cs="Calibri Light"/>
          <w:sz w:val="20"/>
          <w:szCs w:val="20"/>
        </w:rPr>
        <w:t>lub  wnieść</w:t>
      </w:r>
      <w:proofErr w:type="gramEnd"/>
      <w:r w:rsidRPr="009049F4">
        <w:rPr>
          <w:rFonts w:ascii="Garamond" w:hAnsi="Garamond" w:cs="Calibri Light"/>
          <w:sz w:val="20"/>
          <w:szCs w:val="20"/>
        </w:rPr>
        <w:t xml:space="preserve"> w oryginale w postaci elektronicznej zgodnie z zasadami komunikacji określonymi w SWZ przed upływem terminu składania ofert.</w:t>
      </w:r>
    </w:p>
    <w:p w14:paraId="1E101D7A"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 xml:space="preserve">Zamawiający dopuszcza złożenie wadium w kilku formach przy jednoczesnym spełnieniu powyższych obowiązków. </w:t>
      </w:r>
    </w:p>
    <w:p w14:paraId="6B478DEF"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 xml:space="preserve">Zamawiający </w:t>
      </w:r>
      <w:r w:rsidRPr="009049F4">
        <w:rPr>
          <w:rFonts w:ascii="Garamond" w:hAnsi="Garamond" w:cs="Calibri"/>
          <w:b/>
          <w:sz w:val="20"/>
          <w:szCs w:val="20"/>
        </w:rPr>
        <w:t>zwraca</w:t>
      </w:r>
      <w:r w:rsidRPr="009049F4">
        <w:rPr>
          <w:rFonts w:ascii="Garamond" w:hAnsi="Garamond" w:cs="Calibri"/>
          <w:sz w:val="20"/>
          <w:szCs w:val="20"/>
        </w:rPr>
        <w:t xml:space="preserve"> wadium zgodnie z warunkami określonymi w art. 98 ust.2 PZP.</w:t>
      </w:r>
    </w:p>
    <w:p w14:paraId="331D0801" w14:textId="77777777" w:rsidR="001447FE" w:rsidRPr="009049F4" w:rsidRDefault="001447FE" w:rsidP="009049F4">
      <w:pPr>
        <w:widowControl w:val="0"/>
        <w:numPr>
          <w:ilvl w:val="1"/>
          <w:numId w:val="155"/>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Light"/>
          <w:sz w:val="20"/>
          <w:szCs w:val="20"/>
        </w:rPr>
        <w:t xml:space="preserve">Zamawiający </w:t>
      </w:r>
      <w:r w:rsidRPr="009049F4">
        <w:rPr>
          <w:rFonts w:ascii="Garamond" w:hAnsi="Garamond" w:cs="Calibri Light"/>
          <w:b/>
          <w:sz w:val="20"/>
          <w:szCs w:val="20"/>
        </w:rPr>
        <w:t>zatrzymuje</w:t>
      </w:r>
      <w:r w:rsidRPr="009049F4">
        <w:rPr>
          <w:rFonts w:ascii="Garamond" w:hAnsi="Garamond" w:cs="Calibri Light"/>
          <w:sz w:val="20"/>
          <w:szCs w:val="20"/>
        </w:rPr>
        <w:t xml:space="preserve"> wadium na warunkach określonych w art.  </w:t>
      </w:r>
      <w:r w:rsidRPr="009049F4">
        <w:rPr>
          <w:rFonts w:ascii="Garamond" w:hAnsi="Garamond" w:cs="Calibri"/>
          <w:sz w:val="20"/>
          <w:szCs w:val="20"/>
        </w:rPr>
        <w:t>98 ust.6 PZP</w:t>
      </w:r>
    </w:p>
    <w:p w14:paraId="46AB459D" w14:textId="39A9F759" w:rsidR="00196425"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44</w:t>
      </w:r>
      <w:r w:rsidR="009046AB" w:rsidRPr="009049F4">
        <w:rPr>
          <w:rFonts w:ascii="Garamond" w:hAnsi="Garamond" w:cs="Calibri"/>
          <w:b/>
          <w:bCs/>
          <w:sz w:val="20"/>
          <w:szCs w:val="20"/>
        </w:rPr>
        <w:t>.</w:t>
      </w:r>
      <w:r w:rsidR="009046AB" w:rsidRPr="009049F4">
        <w:rPr>
          <w:rFonts w:ascii="Garamond" w:hAnsi="Garamond" w:cs="Calibri"/>
          <w:b/>
          <w:bCs/>
          <w:sz w:val="20"/>
          <w:szCs w:val="20"/>
        </w:rPr>
        <w:tab/>
        <w:t>WYMAGANIA DOTYCZĄCE ZABEZPIECZENIA NALEŻTEGO WYKONANIA UMOWY SPRAWIE ZAMÓWIENIA PUBLICZNEGO</w:t>
      </w:r>
    </w:p>
    <w:p w14:paraId="57D22C49" w14:textId="77777777" w:rsidR="008B5BA7" w:rsidRPr="009049F4" w:rsidRDefault="008B5BA7" w:rsidP="009049F4">
      <w:pPr>
        <w:pStyle w:val="pf0"/>
        <w:numPr>
          <w:ilvl w:val="0"/>
          <w:numId w:val="138"/>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9049F4">
        <w:rPr>
          <w:rStyle w:val="cf11"/>
          <w:rFonts w:ascii="Garamond" w:hAnsi="Garamond"/>
          <w:sz w:val="20"/>
          <w:szCs w:val="20"/>
        </w:rPr>
        <w:t xml:space="preserve"> </w:t>
      </w:r>
      <w:r w:rsidRPr="009049F4">
        <w:rPr>
          <w:rStyle w:val="cf01"/>
          <w:rFonts w:ascii="Garamond" w:hAnsi="Garamond"/>
          <w:sz w:val="20"/>
          <w:szCs w:val="20"/>
        </w:rPr>
        <w:t xml:space="preserve">liczonej w PLN. </w:t>
      </w:r>
    </w:p>
    <w:p w14:paraId="34F9DDBD" w14:textId="77777777" w:rsidR="008B5BA7" w:rsidRPr="009049F4" w:rsidRDefault="008B5BA7" w:rsidP="009049F4">
      <w:pPr>
        <w:pStyle w:val="pf0"/>
        <w:numPr>
          <w:ilvl w:val="0"/>
          <w:numId w:val="138"/>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 xml:space="preserve">Wybrany Wykonawca zobowiązany jest wnieść zabezpieczenie należytego wykonania nie później niż na 2 dni przed podpisaniem umowy. </w:t>
      </w:r>
    </w:p>
    <w:p w14:paraId="70BC60BE" w14:textId="77777777" w:rsidR="008B5BA7" w:rsidRPr="009049F4" w:rsidRDefault="008B5BA7" w:rsidP="009049F4">
      <w:pPr>
        <w:pStyle w:val="pf1"/>
        <w:numPr>
          <w:ilvl w:val="0"/>
          <w:numId w:val="139"/>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31"/>
          <w:rFonts w:ascii="Garamond" w:hAnsi="Garamond"/>
          <w:sz w:val="20"/>
          <w:szCs w:val="20"/>
        </w:rPr>
        <w:t>Forma zabezpieczenia należytego wykonania umowy.</w:t>
      </w:r>
    </w:p>
    <w:p w14:paraId="05D84500" w14:textId="77777777" w:rsidR="008B5BA7" w:rsidRPr="009049F4" w:rsidRDefault="008B5BA7" w:rsidP="009049F4">
      <w:pPr>
        <w:pStyle w:val="pf0"/>
        <w:numPr>
          <w:ilvl w:val="0"/>
          <w:numId w:val="140"/>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Zabezpieczenie należytego wykonania umowy może być wniesione według wyboru Wykonawcy w jednej lub w kilku następujących formach:</w:t>
      </w:r>
    </w:p>
    <w:p w14:paraId="54DBBABC" w14:textId="77777777" w:rsidR="008B5BA7" w:rsidRPr="009049F4" w:rsidRDefault="008B5BA7" w:rsidP="009049F4">
      <w:pPr>
        <w:pStyle w:val="pf2"/>
        <w:numPr>
          <w:ilvl w:val="0"/>
          <w:numId w:val="141"/>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pieniądzu;</w:t>
      </w:r>
    </w:p>
    <w:p w14:paraId="0C979ECF" w14:textId="77777777" w:rsidR="008B5BA7" w:rsidRPr="009049F4" w:rsidRDefault="008B5BA7" w:rsidP="009049F4">
      <w:pPr>
        <w:pStyle w:val="pf2"/>
        <w:numPr>
          <w:ilvl w:val="0"/>
          <w:numId w:val="142"/>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 xml:space="preserve">poręczeniach bankowych lub poręczeniach spółdzielczej kasy oszczędnościowo-kredytowej, z </w:t>
      </w:r>
      <w:proofErr w:type="gramStart"/>
      <w:r w:rsidRPr="009049F4">
        <w:rPr>
          <w:rStyle w:val="cf01"/>
          <w:rFonts w:ascii="Garamond" w:hAnsi="Garamond"/>
          <w:sz w:val="20"/>
          <w:szCs w:val="20"/>
        </w:rPr>
        <w:t>tym</w:t>
      </w:r>
      <w:proofErr w:type="gramEnd"/>
      <w:r w:rsidRPr="009049F4">
        <w:rPr>
          <w:rStyle w:val="cf01"/>
          <w:rFonts w:ascii="Garamond" w:hAnsi="Garamond"/>
          <w:sz w:val="20"/>
          <w:szCs w:val="20"/>
        </w:rPr>
        <w:t xml:space="preserve"> że zobowiązanie kasy jest zawsze zobowiązaniem pieniężnym;</w:t>
      </w:r>
    </w:p>
    <w:p w14:paraId="2FB41CE1" w14:textId="77777777" w:rsidR="008B5BA7" w:rsidRPr="009049F4" w:rsidRDefault="008B5BA7" w:rsidP="009049F4">
      <w:pPr>
        <w:pStyle w:val="pf2"/>
        <w:numPr>
          <w:ilvl w:val="0"/>
          <w:numId w:val="143"/>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gwarancjach bankowych;</w:t>
      </w:r>
    </w:p>
    <w:p w14:paraId="2BC4A7A0" w14:textId="77777777" w:rsidR="008B5BA7" w:rsidRPr="009049F4" w:rsidRDefault="008B5BA7" w:rsidP="009049F4">
      <w:pPr>
        <w:pStyle w:val="pf2"/>
        <w:numPr>
          <w:ilvl w:val="0"/>
          <w:numId w:val="144"/>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gwarancjach ubezpieczeniowych;</w:t>
      </w:r>
    </w:p>
    <w:p w14:paraId="325F6E55" w14:textId="77777777" w:rsidR="008B5BA7" w:rsidRPr="009049F4" w:rsidRDefault="008B5BA7" w:rsidP="009049F4">
      <w:pPr>
        <w:pStyle w:val="pf2"/>
        <w:numPr>
          <w:ilvl w:val="0"/>
          <w:numId w:val="145"/>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1218781E"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4FC4C414" w14:textId="77777777" w:rsidR="008B5BA7" w:rsidRPr="009049F4" w:rsidRDefault="008B5BA7" w:rsidP="009049F4">
      <w:pPr>
        <w:pStyle w:val="pf0"/>
        <w:numPr>
          <w:ilvl w:val="0"/>
          <w:numId w:val="146"/>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Zabezpieczenie wnoszone w pieniądzu Wykonawca wpłaci przelewem na następujący rachunek bankowy Zamawiającego:</w:t>
      </w:r>
    </w:p>
    <w:p w14:paraId="4AA32169"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41"/>
          <w:rFonts w:ascii="Garamond" w:hAnsi="Garamond"/>
          <w:sz w:val="20"/>
          <w:szCs w:val="20"/>
        </w:rPr>
        <w:t>……………………..</w:t>
      </w:r>
    </w:p>
    <w:p w14:paraId="6F45936E"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41"/>
          <w:rFonts w:ascii="Garamond" w:hAnsi="Garamond"/>
          <w:sz w:val="20"/>
          <w:szCs w:val="20"/>
        </w:rPr>
        <w:t>Nr rachunku ………………</w:t>
      </w:r>
    </w:p>
    <w:p w14:paraId="5B35DE71"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 xml:space="preserve">z dopiskiem: </w:t>
      </w:r>
    </w:p>
    <w:p w14:paraId="3CA37C14"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51"/>
          <w:rFonts w:ascii="Garamond" w:hAnsi="Garamond"/>
          <w:sz w:val="20"/>
          <w:szCs w:val="20"/>
        </w:rPr>
        <w:t>„Zabezpieczenie należytego wykonania umowy</w:t>
      </w:r>
    </w:p>
    <w:p w14:paraId="66DBDBBD"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51"/>
          <w:rFonts w:ascii="Garamond" w:hAnsi="Garamond"/>
          <w:sz w:val="20"/>
          <w:szCs w:val="20"/>
        </w:rPr>
        <w:t>– Postępowanie ………...NR …. – ….”</w:t>
      </w:r>
    </w:p>
    <w:p w14:paraId="1B89BEA6" w14:textId="77777777" w:rsidR="008B5BA7" w:rsidRPr="009049F4" w:rsidRDefault="008B5BA7" w:rsidP="009049F4">
      <w:pPr>
        <w:pStyle w:val="pf0"/>
        <w:numPr>
          <w:ilvl w:val="0"/>
          <w:numId w:val="147"/>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 xml:space="preserve">W przypadku wniesienia wadium w pieniądzu Wykonawca może wyrazić zgodę </w:t>
      </w:r>
      <w:r w:rsidRPr="009049F4">
        <w:rPr>
          <w:rFonts w:ascii="Garamond" w:hAnsi="Garamond" w:cs="Segoe UI"/>
          <w:sz w:val="20"/>
          <w:szCs w:val="20"/>
        </w:rPr>
        <w:br/>
      </w:r>
      <w:r w:rsidRPr="009049F4">
        <w:rPr>
          <w:rStyle w:val="cf01"/>
          <w:rFonts w:ascii="Garamond" w:hAnsi="Garamond"/>
          <w:sz w:val="20"/>
          <w:szCs w:val="20"/>
        </w:rPr>
        <w:t>na zaliczenie kwoty wadium na poczet zabezpieczenia.</w:t>
      </w:r>
    </w:p>
    <w:p w14:paraId="0E63A9BE" w14:textId="77777777" w:rsidR="008B5BA7" w:rsidRPr="009049F4" w:rsidRDefault="008B5BA7" w:rsidP="009049F4">
      <w:pPr>
        <w:pStyle w:val="pf0"/>
        <w:numPr>
          <w:ilvl w:val="0"/>
          <w:numId w:val="147"/>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2073A3C9" w14:textId="77777777" w:rsidR="008B5BA7" w:rsidRPr="009049F4" w:rsidRDefault="008B5BA7" w:rsidP="009049F4">
      <w:pPr>
        <w:pStyle w:val="pf0"/>
        <w:numPr>
          <w:ilvl w:val="0"/>
          <w:numId w:val="147"/>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w:t>
      </w:r>
      <w:r w:rsidRPr="009049F4">
        <w:rPr>
          <w:rStyle w:val="cf01"/>
          <w:rFonts w:ascii="Garamond" w:hAnsi="Garamond"/>
          <w:sz w:val="20"/>
          <w:szCs w:val="20"/>
        </w:rPr>
        <w:lastRenderedPageBreak/>
        <w:t xml:space="preserve">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0F5F0D9F"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Ponadto Zabezpieczenie składane w formie gwarancji lub poręczenia musi zawierać następujące zapisy:</w:t>
      </w:r>
    </w:p>
    <w:p w14:paraId="4C9A37B2" w14:textId="77777777" w:rsidR="008B5BA7" w:rsidRPr="009049F4" w:rsidRDefault="008B5BA7" w:rsidP="009049F4">
      <w:pPr>
        <w:pStyle w:val="pf2"/>
        <w:numPr>
          <w:ilvl w:val="0"/>
          <w:numId w:val="148"/>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53578493" w14:textId="77777777" w:rsidR="008B5BA7" w:rsidRPr="009049F4" w:rsidRDefault="008B5BA7" w:rsidP="009049F4">
      <w:pPr>
        <w:pStyle w:val="pf2"/>
        <w:numPr>
          <w:ilvl w:val="0"/>
          <w:numId w:val="149"/>
        </w:numPr>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5F85DE3B"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2DAB6DAD" w14:textId="77777777" w:rsidR="008B5BA7" w:rsidRPr="009049F4" w:rsidRDefault="008B5BA7" w:rsidP="009049F4">
      <w:pPr>
        <w:pStyle w:val="pf1"/>
        <w:numPr>
          <w:ilvl w:val="0"/>
          <w:numId w:val="150"/>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31"/>
          <w:rFonts w:ascii="Garamond" w:hAnsi="Garamond"/>
          <w:sz w:val="20"/>
          <w:szCs w:val="20"/>
        </w:rPr>
        <w:t>Zwrot zabezpieczenia należytego wykonania umowy.</w:t>
      </w:r>
    </w:p>
    <w:p w14:paraId="249B636F" w14:textId="77777777" w:rsidR="008B5BA7" w:rsidRPr="009049F4" w:rsidRDefault="008B5BA7" w:rsidP="009049F4">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 xml:space="preserve">Zamawiający zwraca zabezpieczenie wniesione w pieniądzu wraz z odsetkami wynikającymi </w:t>
      </w:r>
      <w:r w:rsidRPr="009049F4">
        <w:rPr>
          <w:rFonts w:ascii="Garamond" w:hAnsi="Garamond" w:cs="Segoe UI"/>
          <w:sz w:val="20"/>
          <w:szCs w:val="20"/>
        </w:rPr>
        <w:br/>
      </w:r>
      <w:r w:rsidRPr="009049F4">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78426E24" w14:textId="77777777" w:rsidR="008B5BA7" w:rsidRPr="009049F4" w:rsidRDefault="008B5BA7" w:rsidP="009049F4">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Zamawiający zwróci 70% wysokości zabezpieczenia w terminie 30 dni od dnia wykonania zamówienia i uznania przez Zamawiającego za należycie wykonane tj. od dnia wystawienia …………</w:t>
      </w:r>
    </w:p>
    <w:p w14:paraId="27884C99" w14:textId="77777777" w:rsidR="008B5BA7" w:rsidRPr="009049F4" w:rsidRDefault="008B5BA7" w:rsidP="009049F4">
      <w:pPr>
        <w:pStyle w:val="pf0"/>
        <w:numPr>
          <w:ilvl w:val="0"/>
          <w:numId w:val="151"/>
        </w:numPr>
        <w:tabs>
          <w:tab w:val="clear" w:pos="720"/>
          <w:tab w:val="num" w:pos="0"/>
        </w:tabs>
        <w:spacing w:before="0" w:beforeAutospacing="0" w:after="0" w:afterAutospacing="0" w:line="276" w:lineRule="auto"/>
        <w:ind w:left="0" w:firstLine="0"/>
        <w:rPr>
          <w:rFonts w:ascii="Garamond" w:hAnsi="Garamond" w:cs="Arial"/>
          <w:sz w:val="20"/>
          <w:szCs w:val="20"/>
        </w:rPr>
      </w:pPr>
      <w:r w:rsidRPr="009049F4">
        <w:rPr>
          <w:rStyle w:val="cf01"/>
          <w:rFonts w:ascii="Garamond" w:hAnsi="Garamond"/>
          <w:sz w:val="20"/>
          <w:szCs w:val="20"/>
        </w:rPr>
        <w:t>Zamawiający pozostawi na zabezpieczenie roszczeń z tytułu rękojmi za wady lub gwarancji kwotę wynoszącą 30% wysokości zabezpieczenia.</w:t>
      </w:r>
    </w:p>
    <w:p w14:paraId="32EF4441" w14:textId="77777777" w:rsidR="008B5BA7" w:rsidRPr="009049F4" w:rsidRDefault="008B5BA7" w:rsidP="009049F4">
      <w:pPr>
        <w:pStyle w:val="pf3"/>
        <w:tabs>
          <w:tab w:val="num" w:pos="0"/>
        </w:tabs>
        <w:spacing w:before="0" w:beforeAutospacing="0" w:after="0" w:afterAutospacing="0" w:line="276" w:lineRule="auto"/>
        <w:rPr>
          <w:rFonts w:ascii="Garamond" w:hAnsi="Garamond" w:cs="Arial"/>
          <w:sz w:val="20"/>
          <w:szCs w:val="20"/>
        </w:rPr>
      </w:pPr>
      <w:r w:rsidRPr="009049F4">
        <w:rPr>
          <w:rStyle w:val="cf01"/>
          <w:rFonts w:ascii="Garamond" w:hAnsi="Garamond"/>
          <w:sz w:val="20"/>
          <w:szCs w:val="20"/>
        </w:rPr>
        <w:t>Kwota, o której mowa w punkcie 3) powyżej zostanie zwrócona nie później niż w 15 dniu po upływie okresu rękojmi za wady lub gwarancji.</w:t>
      </w:r>
    </w:p>
    <w:p w14:paraId="15D32D42" w14:textId="51E30272" w:rsidR="009046AB" w:rsidRPr="009049F4" w:rsidRDefault="00E77149" w:rsidP="009049F4">
      <w:pPr>
        <w:widowControl w:val="0"/>
        <w:tabs>
          <w:tab w:val="left" w:pos="0"/>
        </w:tabs>
        <w:suppressAutoHyphens w:val="0"/>
        <w:autoSpaceDN/>
        <w:spacing w:line="276" w:lineRule="auto"/>
        <w:jc w:val="both"/>
        <w:textAlignment w:val="auto"/>
        <w:rPr>
          <w:rFonts w:ascii="Garamond" w:hAnsi="Garamond" w:cs="Calibri"/>
          <w:b/>
          <w:bCs/>
          <w:sz w:val="20"/>
          <w:szCs w:val="20"/>
        </w:rPr>
      </w:pPr>
      <w:r w:rsidRPr="009049F4">
        <w:rPr>
          <w:rFonts w:ascii="Garamond" w:hAnsi="Garamond" w:cs="Calibri"/>
          <w:b/>
          <w:bCs/>
          <w:sz w:val="20"/>
          <w:szCs w:val="20"/>
        </w:rPr>
        <w:t>45</w:t>
      </w:r>
      <w:r w:rsidR="009046AB" w:rsidRPr="009049F4">
        <w:rPr>
          <w:rFonts w:ascii="Garamond" w:hAnsi="Garamond" w:cs="Calibri"/>
          <w:b/>
          <w:bCs/>
          <w:sz w:val="20"/>
          <w:szCs w:val="20"/>
        </w:rPr>
        <w:t>.</w:t>
      </w:r>
      <w:r w:rsidR="009046AB" w:rsidRPr="009049F4">
        <w:rPr>
          <w:rFonts w:ascii="Garamond" w:hAnsi="Garamond" w:cs="Calibri"/>
          <w:b/>
          <w:bCs/>
          <w:sz w:val="20"/>
          <w:szCs w:val="20"/>
        </w:rPr>
        <w:tab/>
        <w:t>INFORMACJA O FORMALNOŚCIACH, JAKIE POWINNY ZOSTAĆ DOPEŁNIONE PO WYBORZE OFERTY W CELU ZAWARCIA UMOWY W SPRAWIE ZAMÓWIENIA PUBLICZNEGO</w:t>
      </w:r>
    </w:p>
    <w:p w14:paraId="6DB4061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1BDF64B"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3ACF1D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CBF175"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EEDB270"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4A9FBEA"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579A4E89"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FFA724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12B1C9F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73D91FC"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6E53B61F"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5C74F7E"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0DD550D6"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29226B82"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492707BD" w14:textId="77777777" w:rsidR="00E77149" w:rsidRPr="009049F4" w:rsidRDefault="00E77149" w:rsidP="009049F4">
      <w:pPr>
        <w:pStyle w:val="Akapitzlist"/>
        <w:widowControl w:val="0"/>
        <w:numPr>
          <w:ilvl w:val="0"/>
          <w:numId w:val="86"/>
        </w:numPr>
        <w:tabs>
          <w:tab w:val="num" w:pos="720"/>
        </w:tabs>
        <w:suppressAutoHyphens w:val="0"/>
        <w:autoSpaceDN/>
        <w:spacing w:after="0"/>
        <w:ind w:left="0" w:firstLine="0"/>
        <w:jc w:val="both"/>
        <w:textAlignment w:val="auto"/>
        <w:rPr>
          <w:rFonts w:ascii="Garamond" w:hAnsi="Garamond"/>
          <w:vanish/>
          <w:sz w:val="20"/>
          <w:szCs w:val="20"/>
        </w:rPr>
      </w:pPr>
    </w:p>
    <w:p w14:paraId="73897F6F" w14:textId="28831E1D" w:rsidR="00E50E55" w:rsidRPr="009049F4" w:rsidRDefault="009046AB" w:rsidP="009049F4">
      <w:pPr>
        <w:widowControl w:val="0"/>
        <w:numPr>
          <w:ilvl w:val="1"/>
          <w:numId w:val="86"/>
        </w:numPr>
        <w:tabs>
          <w:tab w:val="num" w:pos="1178"/>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O</w:t>
      </w:r>
      <w:r w:rsidRPr="009049F4">
        <w:rPr>
          <w:rFonts w:ascii="Garamond" w:hAnsi="Garamond" w:cs="Calibri"/>
          <w:sz w:val="20"/>
          <w:szCs w:val="20"/>
        </w:rPr>
        <w:tab/>
        <w:t>wyniku</w:t>
      </w:r>
      <w:r w:rsidRPr="009049F4">
        <w:rPr>
          <w:rFonts w:ascii="Garamond" w:hAnsi="Garamond" w:cs="Calibri"/>
          <w:sz w:val="20"/>
          <w:szCs w:val="20"/>
        </w:rPr>
        <w:tab/>
        <w:t>postępowania</w:t>
      </w:r>
      <w:r w:rsidRPr="009049F4">
        <w:rPr>
          <w:rFonts w:ascii="Garamond" w:hAnsi="Garamond" w:cs="Calibri"/>
          <w:sz w:val="20"/>
          <w:szCs w:val="20"/>
        </w:rPr>
        <w:tab/>
        <w:t>Zamawiający</w:t>
      </w:r>
      <w:r w:rsidRPr="009049F4">
        <w:rPr>
          <w:rFonts w:ascii="Garamond" w:hAnsi="Garamond" w:cs="Calibri"/>
          <w:sz w:val="20"/>
          <w:szCs w:val="20"/>
        </w:rPr>
        <w:tab/>
        <w:t>powiadomi</w:t>
      </w:r>
      <w:r w:rsidRPr="009049F4">
        <w:rPr>
          <w:rFonts w:ascii="Garamond" w:hAnsi="Garamond" w:cs="Calibri"/>
          <w:sz w:val="20"/>
          <w:szCs w:val="20"/>
        </w:rPr>
        <w:tab/>
        <w:t>Wykonawcę</w:t>
      </w:r>
      <w:r w:rsidRPr="009049F4">
        <w:rPr>
          <w:rFonts w:ascii="Garamond" w:hAnsi="Garamond" w:cs="Calibri"/>
          <w:sz w:val="20"/>
          <w:szCs w:val="20"/>
        </w:rPr>
        <w:tab/>
        <w:t xml:space="preserve">uczestniczącego w postępowaniu oraz zamieści informację na </w:t>
      </w:r>
      <w:hyperlink r:id="rId19" w:history="1">
        <w:r w:rsidR="00CB6577" w:rsidRPr="009049F4">
          <w:rPr>
            <w:rStyle w:val="Hipercze"/>
            <w:rFonts w:ascii="Garamond" w:hAnsi="Garamond"/>
            <w:color w:val="auto"/>
            <w:sz w:val="20"/>
            <w:szCs w:val="20"/>
          </w:rPr>
          <w:t>https://ezamowienia.gov.pl/</w:t>
        </w:r>
      </w:hyperlink>
      <w:r w:rsidR="00CB6577" w:rsidRPr="009049F4">
        <w:rPr>
          <w:rFonts w:ascii="Garamond" w:hAnsi="Garamond" w:cs="Calibri"/>
          <w:b/>
          <w:bCs/>
          <w:sz w:val="20"/>
          <w:szCs w:val="20"/>
        </w:rPr>
        <w:t xml:space="preserve"> </w:t>
      </w:r>
      <w:r w:rsidRPr="009049F4">
        <w:rPr>
          <w:rFonts w:ascii="Garamond" w:hAnsi="Garamond" w:cs="Calibri"/>
          <w:sz w:val="20"/>
          <w:szCs w:val="20"/>
        </w:rPr>
        <w:t xml:space="preserve">oraz swojej stronie internetowej </w:t>
      </w:r>
      <w:r w:rsidR="00E50E55" w:rsidRPr="009049F4">
        <w:rPr>
          <w:rFonts w:ascii="Garamond" w:hAnsi="Garamond" w:cs="Garamond"/>
          <w:sz w:val="20"/>
          <w:szCs w:val="20"/>
        </w:rPr>
        <w:t>https://5wszk.com.pl/zamowienia.</w:t>
      </w:r>
    </w:p>
    <w:p w14:paraId="7CEAC287"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9049F4" w:rsidRDefault="009046AB" w:rsidP="009049F4">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9049F4">
        <w:rPr>
          <w:rFonts w:ascii="Garamond" w:hAnsi="Garamond" w:cs="Calibri"/>
          <w:sz w:val="20"/>
          <w:szCs w:val="20"/>
        </w:rPr>
        <w:t>Projekt umowy w sprawie zamówienia publicznego stanowi: - Załącznik nr 4 do SWZ.</w:t>
      </w:r>
    </w:p>
    <w:p w14:paraId="1649F640" w14:textId="6F596153"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POUCZENIE O SRODKACH OCHRONY PRAWNEJ PRZYSŁUGUJĄCYCH WYKONAWCY W TOKU POSTĘPOWANIA</w:t>
      </w:r>
      <w:r w:rsidRPr="009049F4">
        <w:rPr>
          <w:rFonts w:ascii="Garamond" w:hAnsi="Garamond"/>
          <w:sz w:val="20"/>
          <w:szCs w:val="20"/>
        </w:rPr>
        <w:t xml:space="preserve"> - Wykonawcy i innemu podmiotowi, jeżeli ma lub miał interes w uzyskaniu danego zamówienia oraz poniósł lub może</w:t>
      </w:r>
      <w:r w:rsidRPr="009049F4">
        <w:rPr>
          <w:rFonts w:ascii="Garamond" w:hAnsi="Garamond"/>
          <w:b/>
          <w:bCs/>
          <w:sz w:val="20"/>
          <w:szCs w:val="20"/>
        </w:rPr>
        <w:t xml:space="preserve"> </w:t>
      </w:r>
      <w:r w:rsidRPr="009049F4">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1B91374E" w:rsidR="009046AB" w:rsidRPr="009049F4" w:rsidRDefault="009046AB" w:rsidP="009049F4">
      <w:pPr>
        <w:pStyle w:val="Akapitzlist"/>
        <w:numPr>
          <w:ilvl w:val="0"/>
          <w:numId w:val="132"/>
        </w:numPr>
        <w:ind w:left="0" w:firstLine="0"/>
        <w:rPr>
          <w:rFonts w:ascii="Garamond" w:hAnsi="Garamond"/>
          <w:sz w:val="20"/>
          <w:szCs w:val="20"/>
        </w:rPr>
      </w:pPr>
      <w:r w:rsidRPr="009049F4">
        <w:rPr>
          <w:rFonts w:ascii="Garamond" w:hAnsi="Garamond"/>
          <w:b/>
          <w:sz w:val="20"/>
          <w:szCs w:val="20"/>
        </w:rPr>
        <w:t xml:space="preserve">KLAUZULA INFORMACYJNA RODO - </w:t>
      </w:r>
      <w:r w:rsidRPr="009049F4">
        <w:rPr>
          <w:rFonts w:ascii="Garamond" w:hAnsi="Garamond"/>
          <w:sz w:val="20"/>
          <w:szCs w:val="20"/>
        </w:rPr>
        <w:t xml:space="preserve">Zamawiający informuje, że:  </w:t>
      </w:r>
    </w:p>
    <w:p w14:paraId="662A1686"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Administratorem danych osobowych udostępnionych w ramach postępowania jest Zamawiający.</w:t>
      </w:r>
    </w:p>
    <w:p w14:paraId="77AF089D" w14:textId="4A2C0F30"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Kontakt do inspektora ochrony danych </w:t>
      </w:r>
      <w:proofErr w:type="gramStart"/>
      <w:r w:rsidRPr="009049F4">
        <w:rPr>
          <w:rFonts w:ascii="Garamond" w:eastAsia="Lucida Sans Unicode" w:hAnsi="Garamond"/>
          <w:sz w:val="20"/>
          <w:szCs w:val="20"/>
        </w:rPr>
        <w:t>osobowych:  adres</w:t>
      </w:r>
      <w:proofErr w:type="gramEnd"/>
      <w:r w:rsidRPr="009049F4">
        <w:rPr>
          <w:rFonts w:ascii="Garamond" w:eastAsia="Lucida Sans Unicode" w:hAnsi="Garamond"/>
          <w:sz w:val="20"/>
          <w:szCs w:val="20"/>
        </w:rPr>
        <w:t xml:space="preserve"> e-mail: </w:t>
      </w:r>
      <w:hyperlink r:id="rId20" w:history="1">
        <w:r w:rsidRPr="009049F4">
          <w:rPr>
            <w:rFonts w:ascii="Garamond" w:eastAsia="Lucida Sans Unicode" w:hAnsi="Garamond"/>
            <w:sz w:val="20"/>
            <w:szCs w:val="20"/>
            <w:u w:val="single"/>
          </w:rPr>
          <w:t>rodo@5wszk.com.pl</w:t>
        </w:r>
      </w:hyperlink>
      <w:r w:rsidRPr="009049F4">
        <w:rPr>
          <w:rFonts w:ascii="Garamond" w:eastAsia="Lucida Sans Unicode" w:hAnsi="Garamond"/>
          <w:sz w:val="20"/>
          <w:szCs w:val="20"/>
        </w:rPr>
        <w:t xml:space="preserve">, pisemnie na adres </w:t>
      </w:r>
      <w:proofErr w:type="gramStart"/>
      <w:r w:rsidRPr="009049F4">
        <w:rPr>
          <w:rFonts w:ascii="Garamond" w:eastAsia="Lucida Sans Unicode" w:hAnsi="Garamond"/>
          <w:sz w:val="20"/>
          <w:szCs w:val="20"/>
        </w:rPr>
        <w:t>Zamawiającego :</w:t>
      </w:r>
      <w:proofErr w:type="gramEnd"/>
      <w:r w:rsidRPr="009049F4">
        <w:rPr>
          <w:rFonts w:ascii="Garamond" w:eastAsia="Lucida Sans Unicode" w:hAnsi="Garamond"/>
          <w:sz w:val="20"/>
          <w:szCs w:val="20"/>
        </w:rPr>
        <w:t xml:space="preserve"> </w:t>
      </w:r>
      <w:r w:rsidRPr="009049F4">
        <w:rPr>
          <w:rFonts w:ascii="Garamond" w:eastAsia="Garamond" w:hAnsi="Garamond" w:cs="Garamond"/>
          <w:sz w:val="20"/>
          <w:szCs w:val="20"/>
        </w:rPr>
        <w:t>5 Wojskowy Szpital Kliniczny z Polikliniką SP ZOZ w Krakowie, ul. Wrocławska 1-3, 30-901 Kraków</w:t>
      </w:r>
    </w:p>
    <w:p w14:paraId="10EA6B7F" w14:textId="388A178D"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lastRenderedPageBreak/>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W razie realizacji zamówienia publicznego dane osobowe przetwarzane będą w celu wykonania umowy tj. zgodnie art. 6 ust. 1 lit b) RODO.</w:t>
      </w:r>
    </w:p>
    <w:p w14:paraId="57CB1E1B"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odbiorcami danych osobowych będą osoby lub podmioty, którym udostępniona zostanie dokumentacja </w:t>
      </w:r>
      <w:proofErr w:type="gramStart"/>
      <w:r w:rsidRPr="009049F4">
        <w:rPr>
          <w:rFonts w:ascii="Garamond" w:eastAsia="Lucida Sans Unicode" w:hAnsi="Garamond"/>
          <w:sz w:val="20"/>
          <w:szCs w:val="20"/>
        </w:rPr>
        <w:t>postępowania(</w:t>
      </w:r>
      <w:proofErr w:type="gramEnd"/>
      <w:r w:rsidRPr="009049F4">
        <w:rPr>
          <w:rFonts w:ascii="Garamond" w:eastAsia="Lucida Sans Unicode" w:hAnsi="Garamond"/>
          <w:sz w:val="20"/>
          <w:szCs w:val="20"/>
        </w:rPr>
        <w:t xml:space="preserve">komisja przetargowa) oraz odpowiednie organy kontrole w zakresie ich kompetencji; </w:t>
      </w:r>
    </w:p>
    <w:p w14:paraId="264ECF8C"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9049F4">
        <w:rPr>
          <w:rFonts w:ascii="Garamond" w:eastAsia="Lucida Sans Unicode" w:hAnsi="Garamond"/>
          <w:sz w:val="20"/>
          <w:szCs w:val="20"/>
        </w:rPr>
        <w:t xml:space="preserve">(Dz.U. z 2020 r. poz. 164 ze zm.) </w:t>
      </w:r>
      <w:r w:rsidRPr="009049F4">
        <w:rPr>
          <w:rFonts w:ascii="Garamond" w:eastAsia="Lucida Sans Unicode" w:hAnsi="Garamond"/>
          <w:sz w:val="20"/>
          <w:szCs w:val="20"/>
        </w:rPr>
        <w:t xml:space="preserve">i przepisów wykonawczych do tej ustawy. </w:t>
      </w:r>
    </w:p>
    <w:p w14:paraId="387CEA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Prawa osób których dane są przetwarzane:</w:t>
      </w:r>
    </w:p>
    <w:p w14:paraId="4B041A69"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dostępu do danych osobowych;</w:t>
      </w:r>
    </w:p>
    <w:p w14:paraId="7775FCE4"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sprostowania danych osobowych (Wyjaśnienie: skorzystanie z prawa do sprostowania nie może skutkować zmianą wyniku postępowania)</w:t>
      </w:r>
    </w:p>
    <w:p w14:paraId="0473B35D" w14:textId="77777777" w:rsidR="009046AB" w:rsidRPr="009049F4" w:rsidRDefault="009046AB" w:rsidP="009049F4">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wniesienia skargi do Prezesa Urzędu Ochrony Danych Osobowych, gdy uzna Pani/Pan, że przetwarzanie danych osobowych Pani/Pana dotyczących narusza przepisy;</w:t>
      </w:r>
    </w:p>
    <w:p w14:paraId="5E53A541" w14:textId="77777777" w:rsidR="009046AB" w:rsidRPr="009049F4" w:rsidRDefault="009046AB" w:rsidP="009049F4">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nie przysługuje Pani/Panu:</w:t>
      </w:r>
    </w:p>
    <w:p w14:paraId="49F7889A"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usunięcia danych osobowych;</w:t>
      </w:r>
    </w:p>
    <w:p w14:paraId="38405B8E" w14:textId="77777777" w:rsidR="009046AB" w:rsidRPr="009049F4" w:rsidRDefault="009046AB" w:rsidP="009049F4">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9049F4">
        <w:rPr>
          <w:rFonts w:ascii="Garamond" w:eastAsia="Lucida Sans Unicode" w:hAnsi="Garamond"/>
          <w:sz w:val="20"/>
          <w:szCs w:val="20"/>
        </w:rPr>
        <w:t>prawo do przenoszenia danych osobowych;</w:t>
      </w:r>
    </w:p>
    <w:p w14:paraId="180527BC" w14:textId="77777777" w:rsidR="009046AB" w:rsidRPr="009049F4" w:rsidRDefault="009046AB" w:rsidP="009049F4">
      <w:pPr>
        <w:tabs>
          <w:tab w:val="num" w:pos="0"/>
        </w:tabs>
        <w:spacing w:line="276" w:lineRule="auto"/>
        <w:jc w:val="both"/>
        <w:rPr>
          <w:rFonts w:ascii="Garamond" w:hAnsi="Garamond" w:cs="Garamond"/>
          <w:b/>
          <w:sz w:val="20"/>
          <w:szCs w:val="20"/>
        </w:rPr>
      </w:pPr>
      <w:r w:rsidRPr="009049F4">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18D22646" w14:textId="77777777" w:rsidR="009046AB" w:rsidRPr="009049F4" w:rsidRDefault="009046AB" w:rsidP="009049F4">
      <w:pPr>
        <w:numPr>
          <w:ilvl w:val="0"/>
          <w:numId w:val="132"/>
        </w:numPr>
        <w:spacing w:line="276" w:lineRule="auto"/>
        <w:ind w:left="0" w:firstLine="0"/>
        <w:rPr>
          <w:rFonts w:ascii="Garamond" w:hAnsi="Garamond"/>
          <w:sz w:val="20"/>
          <w:szCs w:val="20"/>
        </w:rPr>
      </w:pPr>
      <w:r w:rsidRPr="009049F4">
        <w:rPr>
          <w:rFonts w:ascii="Garamond" w:hAnsi="Garamond" w:cs="Garamond"/>
          <w:b/>
          <w:sz w:val="20"/>
          <w:szCs w:val="20"/>
        </w:rPr>
        <w:t xml:space="preserve">ZAŁĄCZNIK DO NINIJESZEGO SWZ </w:t>
      </w:r>
      <w:proofErr w:type="gramStart"/>
      <w:r w:rsidRPr="009049F4">
        <w:rPr>
          <w:rFonts w:ascii="Garamond" w:hAnsi="Garamond" w:cs="Garamond"/>
          <w:b/>
          <w:sz w:val="20"/>
          <w:szCs w:val="20"/>
        </w:rPr>
        <w:t>STANOWIĄ :</w:t>
      </w:r>
      <w:proofErr w:type="gramEnd"/>
    </w:p>
    <w:p w14:paraId="51131023" w14:textId="5C5D53F3" w:rsidR="009046AB" w:rsidRPr="009049F4" w:rsidRDefault="009046AB" w:rsidP="009049F4">
      <w:pPr>
        <w:spacing w:line="276" w:lineRule="auto"/>
        <w:jc w:val="both"/>
        <w:rPr>
          <w:rFonts w:ascii="Garamond" w:hAnsi="Garamond"/>
          <w:sz w:val="20"/>
          <w:szCs w:val="20"/>
        </w:rPr>
      </w:pPr>
      <w:r w:rsidRPr="009049F4">
        <w:rPr>
          <w:rFonts w:ascii="Garamond" w:hAnsi="Garamond" w:cs="Garamond"/>
          <w:b/>
          <w:bCs/>
          <w:sz w:val="20"/>
          <w:szCs w:val="20"/>
        </w:rPr>
        <w:t xml:space="preserve">1) Załącznik nr 1 do SWZ </w:t>
      </w:r>
      <w:r w:rsidRPr="009049F4">
        <w:rPr>
          <w:rFonts w:ascii="Garamond" w:hAnsi="Garamond" w:cs="Garamond"/>
          <w:sz w:val="20"/>
          <w:szCs w:val="20"/>
        </w:rPr>
        <w:t xml:space="preserve">–opis przedmiotu zamówienia – </w:t>
      </w:r>
      <w:r w:rsidRPr="009049F4">
        <w:rPr>
          <w:rFonts w:ascii="Garamond" w:hAnsi="Garamond" w:cs="Garamond"/>
          <w:bCs/>
          <w:sz w:val="20"/>
          <w:szCs w:val="20"/>
        </w:rPr>
        <w:t xml:space="preserve">zestawienie </w:t>
      </w:r>
      <w:proofErr w:type="gramStart"/>
      <w:r w:rsidRPr="009049F4">
        <w:rPr>
          <w:rFonts w:ascii="Garamond" w:hAnsi="Garamond" w:cs="Garamond"/>
          <w:bCs/>
          <w:sz w:val="20"/>
          <w:szCs w:val="20"/>
        </w:rPr>
        <w:t>wymagań  i</w:t>
      </w:r>
      <w:proofErr w:type="gramEnd"/>
      <w:r w:rsidRPr="009049F4">
        <w:rPr>
          <w:rFonts w:ascii="Garamond" w:hAnsi="Garamond" w:cs="Garamond"/>
          <w:bCs/>
          <w:sz w:val="20"/>
          <w:szCs w:val="20"/>
        </w:rPr>
        <w:t xml:space="preserve"> oferowanych przedmiotów i parametrów</w:t>
      </w:r>
      <w:r w:rsidR="009930F7" w:rsidRPr="009049F4">
        <w:rPr>
          <w:rFonts w:ascii="Garamond" w:hAnsi="Garamond" w:cs="Garamond"/>
          <w:bCs/>
          <w:sz w:val="20"/>
          <w:szCs w:val="20"/>
        </w:rPr>
        <w:t>,</w:t>
      </w:r>
    </w:p>
    <w:p w14:paraId="635EFE35" w14:textId="77777777" w:rsidR="009046AB" w:rsidRPr="009049F4" w:rsidRDefault="009046AB" w:rsidP="009049F4">
      <w:pPr>
        <w:spacing w:line="276" w:lineRule="auto"/>
        <w:jc w:val="both"/>
        <w:rPr>
          <w:rFonts w:ascii="Garamond" w:hAnsi="Garamond" w:cs="Garamond"/>
          <w:sz w:val="20"/>
          <w:szCs w:val="20"/>
        </w:rPr>
      </w:pPr>
      <w:r w:rsidRPr="009049F4">
        <w:rPr>
          <w:rFonts w:ascii="Garamond" w:hAnsi="Garamond" w:cs="Garamond"/>
          <w:sz w:val="20"/>
          <w:szCs w:val="20"/>
        </w:rPr>
        <w:t>2</w:t>
      </w:r>
      <w:r w:rsidRPr="009049F4">
        <w:rPr>
          <w:rFonts w:ascii="Garamond" w:hAnsi="Garamond" w:cs="Garamond"/>
          <w:b/>
          <w:bCs/>
          <w:sz w:val="20"/>
          <w:szCs w:val="20"/>
        </w:rPr>
        <w:t xml:space="preserve">) Załącznik nr 2 do SWZ </w:t>
      </w:r>
      <w:r w:rsidRPr="009049F4">
        <w:rPr>
          <w:rFonts w:ascii="Garamond" w:hAnsi="Garamond" w:cs="Garamond"/>
          <w:sz w:val="20"/>
          <w:szCs w:val="20"/>
        </w:rPr>
        <w:t>–Formularz ofertowy</w:t>
      </w:r>
    </w:p>
    <w:p w14:paraId="4E4B1BE2" w14:textId="77777777" w:rsidR="009046AB" w:rsidRPr="009049F4" w:rsidRDefault="009046AB" w:rsidP="009049F4">
      <w:pPr>
        <w:spacing w:line="276" w:lineRule="auto"/>
        <w:jc w:val="both"/>
        <w:rPr>
          <w:rFonts w:ascii="Garamond" w:hAnsi="Garamond"/>
          <w:sz w:val="20"/>
          <w:szCs w:val="20"/>
        </w:rPr>
      </w:pPr>
      <w:r w:rsidRPr="009049F4">
        <w:rPr>
          <w:rFonts w:ascii="Garamond" w:hAnsi="Garamond" w:cs="Garamond"/>
          <w:sz w:val="20"/>
          <w:szCs w:val="20"/>
        </w:rPr>
        <w:t xml:space="preserve">3)  </w:t>
      </w:r>
      <w:r w:rsidRPr="009049F4">
        <w:rPr>
          <w:rFonts w:ascii="Garamond" w:hAnsi="Garamond" w:cs="Garamond"/>
          <w:b/>
          <w:bCs/>
          <w:sz w:val="20"/>
          <w:szCs w:val="20"/>
        </w:rPr>
        <w:t xml:space="preserve">Załącznik nr 3 do SWZ – </w:t>
      </w:r>
      <w:r w:rsidRPr="009049F4">
        <w:rPr>
          <w:rFonts w:ascii="Garamond" w:hAnsi="Garamond" w:cs="Garamond"/>
          <w:sz w:val="20"/>
          <w:szCs w:val="20"/>
        </w:rPr>
        <w:t xml:space="preserve">wzór oświadczenia </w:t>
      </w:r>
      <w:r w:rsidRPr="009049F4">
        <w:rPr>
          <w:rFonts w:ascii="Garamond" w:hAnsi="Garamond"/>
          <w:sz w:val="20"/>
          <w:szCs w:val="20"/>
        </w:rPr>
        <w:t>w zakresie odnoszącym się do podstaw wykluczenia wskazanych w art. 108 ust. 1 pkt 3 - 6 ustawy Pzp</w:t>
      </w:r>
    </w:p>
    <w:p w14:paraId="327984C5" w14:textId="52ABB4A6"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4) </w:t>
      </w:r>
      <w:r w:rsidRPr="009049F4">
        <w:rPr>
          <w:rFonts w:ascii="Garamond" w:hAnsi="Garamond" w:cs="Garamond"/>
          <w:b/>
          <w:bCs/>
          <w:sz w:val="20"/>
          <w:szCs w:val="20"/>
        </w:rPr>
        <w:t xml:space="preserve">Załącznik nr 4 do SWZ </w:t>
      </w:r>
      <w:r w:rsidRPr="009049F4">
        <w:rPr>
          <w:rFonts w:ascii="Garamond" w:hAnsi="Garamond" w:cs="Garamond"/>
          <w:sz w:val="20"/>
          <w:szCs w:val="20"/>
        </w:rPr>
        <w:t>- Projekt umowy</w:t>
      </w:r>
      <w:r w:rsidR="00DE4F54" w:rsidRPr="009049F4">
        <w:rPr>
          <w:rFonts w:ascii="Garamond" w:hAnsi="Garamond" w:cs="Garamond"/>
          <w:sz w:val="20"/>
          <w:szCs w:val="20"/>
        </w:rPr>
        <w:t>,</w:t>
      </w:r>
    </w:p>
    <w:p w14:paraId="7AE740F8" w14:textId="77777777" w:rsidR="009046AB" w:rsidRPr="009049F4" w:rsidRDefault="009046AB" w:rsidP="009049F4">
      <w:pPr>
        <w:spacing w:line="276" w:lineRule="auto"/>
        <w:jc w:val="both"/>
        <w:rPr>
          <w:rFonts w:ascii="Garamond" w:hAnsi="Garamond"/>
          <w:sz w:val="20"/>
          <w:szCs w:val="20"/>
        </w:rPr>
      </w:pPr>
      <w:r w:rsidRPr="009049F4">
        <w:rPr>
          <w:rFonts w:ascii="Garamond" w:hAnsi="Garamond"/>
          <w:sz w:val="20"/>
          <w:szCs w:val="20"/>
        </w:rPr>
        <w:t xml:space="preserve">5) </w:t>
      </w:r>
      <w:r w:rsidRPr="009049F4">
        <w:rPr>
          <w:rFonts w:ascii="Garamond" w:hAnsi="Garamond" w:cs="Garamond"/>
          <w:b/>
          <w:bCs/>
          <w:sz w:val="20"/>
          <w:szCs w:val="20"/>
        </w:rPr>
        <w:t xml:space="preserve">ZAŁĄCZNIK NR 5 do SWZ </w:t>
      </w:r>
      <w:r w:rsidRPr="009049F4">
        <w:rPr>
          <w:rFonts w:ascii="Garamond" w:hAnsi="Garamond"/>
          <w:sz w:val="20"/>
          <w:szCs w:val="20"/>
        </w:rPr>
        <w:t xml:space="preserve">– wzór oświadczenia o przynależności/braku </w:t>
      </w:r>
      <w:r w:rsidR="00CB6577" w:rsidRPr="009049F4">
        <w:rPr>
          <w:rFonts w:ascii="Garamond" w:hAnsi="Garamond"/>
          <w:sz w:val="20"/>
          <w:szCs w:val="20"/>
        </w:rPr>
        <w:t>przynależności</w:t>
      </w:r>
      <w:r w:rsidRPr="009049F4">
        <w:rPr>
          <w:rFonts w:ascii="Garamond" w:hAnsi="Garamond"/>
          <w:sz w:val="20"/>
          <w:szCs w:val="20"/>
        </w:rPr>
        <w:t xml:space="preserve"> do tej samej grupy kapitałowej,</w:t>
      </w:r>
    </w:p>
    <w:p w14:paraId="14B46E45" w14:textId="03B30844" w:rsidR="009046AB" w:rsidRPr="009049F4" w:rsidRDefault="009046AB" w:rsidP="009049F4">
      <w:pPr>
        <w:tabs>
          <w:tab w:val="left" w:pos="284"/>
        </w:tabs>
        <w:spacing w:line="276" w:lineRule="auto"/>
        <w:jc w:val="both"/>
        <w:rPr>
          <w:rFonts w:ascii="Garamond" w:hAnsi="Garamond"/>
          <w:sz w:val="20"/>
          <w:szCs w:val="20"/>
        </w:rPr>
      </w:pPr>
      <w:r w:rsidRPr="009049F4">
        <w:rPr>
          <w:rFonts w:ascii="Garamond" w:hAnsi="Garamond"/>
          <w:b/>
          <w:bCs/>
          <w:sz w:val="20"/>
          <w:szCs w:val="20"/>
        </w:rPr>
        <w:t>6) Załącznik nr 6 do SWZ -</w:t>
      </w:r>
      <w:r w:rsidRPr="009049F4">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9049F4">
        <w:rPr>
          <w:rFonts w:ascii="Garamond" w:hAnsi="Garamond" w:cs="Arial"/>
          <w:sz w:val="20"/>
          <w:szCs w:val="20"/>
        </w:rPr>
        <w:t xml:space="preserve">(Dz.U. z 2025 r. poz. 514 ze zm.) </w:t>
      </w:r>
      <w:r w:rsidRPr="009049F4">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9049F4" w:rsidRDefault="00F6408E" w:rsidP="009049F4">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9049F4" w:rsidRDefault="00F6408E" w:rsidP="009049F4">
      <w:pPr>
        <w:pStyle w:val="Standarduser"/>
        <w:tabs>
          <w:tab w:val="left" w:pos="800"/>
        </w:tabs>
        <w:spacing w:line="276" w:lineRule="auto"/>
        <w:jc w:val="right"/>
        <w:rPr>
          <w:rFonts w:ascii="Garamond" w:eastAsia="Garamond" w:hAnsi="Garamond" w:cs="Garamond"/>
          <w:b/>
          <w:sz w:val="20"/>
          <w:szCs w:val="20"/>
        </w:rPr>
      </w:pPr>
    </w:p>
    <w:p w14:paraId="26F32F12" w14:textId="77777777" w:rsidR="004E3B37" w:rsidRPr="009049F4" w:rsidRDefault="004E3B37" w:rsidP="009049F4">
      <w:pPr>
        <w:pStyle w:val="Standarduser"/>
        <w:tabs>
          <w:tab w:val="left" w:pos="800"/>
        </w:tabs>
        <w:spacing w:line="276" w:lineRule="auto"/>
        <w:jc w:val="right"/>
        <w:rPr>
          <w:rFonts w:ascii="Garamond" w:eastAsia="Garamond" w:hAnsi="Garamond" w:cs="Garamond"/>
          <w:b/>
          <w:sz w:val="20"/>
          <w:szCs w:val="20"/>
        </w:rPr>
      </w:pPr>
    </w:p>
    <w:p w14:paraId="756055B3" w14:textId="77777777" w:rsidR="00957B36" w:rsidRPr="009049F4" w:rsidRDefault="00957B36" w:rsidP="009049F4">
      <w:pPr>
        <w:pStyle w:val="Standarduser"/>
        <w:tabs>
          <w:tab w:val="left" w:pos="800"/>
        </w:tabs>
        <w:spacing w:line="276" w:lineRule="auto"/>
        <w:jc w:val="right"/>
        <w:rPr>
          <w:rFonts w:ascii="Garamond" w:eastAsia="Garamond" w:hAnsi="Garamond" w:cs="Garamond"/>
          <w:b/>
          <w:sz w:val="20"/>
          <w:szCs w:val="20"/>
        </w:rPr>
      </w:pPr>
    </w:p>
    <w:p w14:paraId="14122F75" w14:textId="77777777" w:rsidR="00957B36" w:rsidRPr="009049F4" w:rsidRDefault="00957B36" w:rsidP="009049F4">
      <w:pPr>
        <w:pStyle w:val="Standarduser"/>
        <w:tabs>
          <w:tab w:val="left" w:pos="800"/>
        </w:tabs>
        <w:spacing w:line="276" w:lineRule="auto"/>
        <w:jc w:val="right"/>
        <w:rPr>
          <w:rFonts w:ascii="Garamond" w:eastAsia="Garamond" w:hAnsi="Garamond" w:cs="Garamond"/>
          <w:b/>
          <w:sz w:val="20"/>
          <w:szCs w:val="20"/>
        </w:rPr>
      </w:pPr>
    </w:p>
    <w:p w14:paraId="32EF5917" w14:textId="77777777" w:rsidR="00957B36" w:rsidRPr="009049F4" w:rsidRDefault="00957B36" w:rsidP="009049F4">
      <w:pPr>
        <w:pStyle w:val="Standarduser"/>
        <w:tabs>
          <w:tab w:val="left" w:pos="800"/>
        </w:tabs>
        <w:spacing w:line="276" w:lineRule="auto"/>
        <w:jc w:val="right"/>
        <w:rPr>
          <w:rFonts w:ascii="Garamond" w:eastAsia="Garamond" w:hAnsi="Garamond" w:cs="Garamond"/>
          <w:b/>
          <w:sz w:val="20"/>
          <w:szCs w:val="20"/>
        </w:rPr>
      </w:pPr>
    </w:p>
    <w:p w14:paraId="706360F4" w14:textId="77777777" w:rsidR="00957B36" w:rsidRPr="009049F4" w:rsidRDefault="00957B36" w:rsidP="009049F4">
      <w:pPr>
        <w:pStyle w:val="Standarduser"/>
        <w:tabs>
          <w:tab w:val="left" w:pos="800"/>
        </w:tabs>
        <w:spacing w:line="276" w:lineRule="auto"/>
        <w:jc w:val="right"/>
        <w:rPr>
          <w:rFonts w:ascii="Garamond" w:eastAsia="Garamond" w:hAnsi="Garamond" w:cs="Garamond"/>
          <w:b/>
          <w:sz w:val="20"/>
          <w:szCs w:val="20"/>
        </w:rPr>
      </w:pPr>
    </w:p>
    <w:p w14:paraId="0F503004" w14:textId="77777777" w:rsidR="00957B36" w:rsidRPr="009049F4" w:rsidRDefault="00957B36" w:rsidP="009049F4">
      <w:pPr>
        <w:pStyle w:val="Standarduser"/>
        <w:tabs>
          <w:tab w:val="left" w:pos="800"/>
        </w:tabs>
        <w:spacing w:line="276" w:lineRule="auto"/>
        <w:jc w:val="right"/>
        <w:rPr>
          <w:rFonts w:ascii="Garamond" w:eastAsia="Garamond" w:hAnsi="Garamond" w:cs="Garamond"/>
          <w:b/>
          <w:sz w:val="20"/>
          <w:szCs w:val="20"/>
        </w:rPr>
      </w:pPr>
    </w:p>
    <w:p w14:paraId="71A468C7" w14:textId="77777777" w:rsidR="00957B36" w:rsidRPr="009049F4" w:rsidRDefault="00957B36" w:rsidP="009049F4">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Załącznik nr 1 do SWZ – </w:t>
      </w:r>
    </w:p>
    <w:p w14:paraId="3C24E211" w14:textId="77777777" w:rsidR="00BA3C92" w:rsidRPr="009049F4" w:rsidRDefault="00BA3C92" w:rsidP="009049F4">
      <w:pPr>
        <w:autoSpaceDN/>
        <w:spacing w:line="276" w:lineRule="auto"/>
        <w:jc w:val="right"/>
        <w:textAlignment w:val="auto"/>
        <w:rPr>
          <w:rFonts w:ascii="Garamond" w:hAnsi="Garamond"/>
          <w:b/>
          <w:kern w:val="0"/>
          <w:sz w:val="20"/>
          <w:szCs w:val="20"/>
        </w:rPr>
      </w:pPr>
      <w:r w:rsidRPr="009049F4">
        <w:rPr>
          <w:rFonts w:ascii="Garamond" w:hAnsi="Garamond"/>
          <w:b/>
          <w:kern w:val="0"/>
          <w:sz w:val="20"/>
          <w:szCs w:val="20"/>
        </w:rPr>
        <w:t xml:space="preserve">opis przedmiotu zamówienia zestawienie wymagań </w:t>
      </w:r>
    </w:p>
    <w:p w14:paraId="55D60270" w14:textId="77777777" w:rsidR="00A968BF" w:rsidRPr="009049F4" w:rsidRDefault="00A968BF" w:rsidP="009049F4">
      <w:pPr>
        <w:spacing w:line="276" w:lineRule="auto"/>
        <w:rPr>
          <w:rFonts w:ascii="Garamond" w:hAnsi="Garamond"/>
          <w:sz w:val="20"/>
          <w:szCs w:val="20"/>
        </w:rPr>
      </w:pPr>
    </w:p>
    <w:p w14:paraId="57C4C508" w14:textId="40BF3CF9" w:rsidR="00817E9C" w:rsidRPr="009049F4" w:rsidRDefault="00817E9C"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 xml:space="preserve">Wykonawca powinien potwierdzić spełnienie wymagań określonych przez Zamawiającego wpisując słowo „tak” w rubryce parametry </w:t>
      </w:r>
      <w:proofErr w:type="gramStart"/>
      <w:r w:rsidRPr="009049F4">
        <w:rPr>
          <w:rFonts w:ascii="Garamond" w:hAnsi="Garamond" w:cs="Garamond"/>
          <w:sz w:val="20"/>
          <w:szCs w:val="20"/>
        </w:rPr>
        <w:t>oferowane(</w:t>
      </w:r>
      <w:proofErr w:type="gramEnd"/>
      <w:r w:rsidRPr="009049F4">
        <w:rPr>
          <w:rFonts w:ascii="Garamond" w:hAnsi="Garamond" w:cs="Garamond"/>
          <w:sz w:val="20"/>
          <w:szCs w:val="20"/>
        </w:rPr>
        <w:t xml:space="preserve">przy </w:t>
      </w:r>
      <w:proofErr w:type="gramStart"/>
      <w:r w:rsidRPr="009049F4">
        <w:rPr>
          <w:rFonts w:ascii="Garamond" w:hAnsi="Garamond" w:cs="Garamond"/>
          <w:sz w:val="20"/>
          <w:szCs w:val="20"/>
        </w:rPr>
        <w:t>każdej  z</w:t>
      </w:r>
      <w:proofErr w:type="gramEnd"/>
      <w:r w:rsidRPr="009049F4">
        <w:rPr>
          <w:rFonts w:ascii="Garamond" w:hAnsi="Garamond" w:cs="Garamond"/>
          <w:sz w:val="20"/>
          <w:szCs w:val="20"/>
        </w:rPr>
        <w:t xml:space="preserve"> pozycji), czy też inne </w:t>
      </w:r>
      <w:proofErr w:type="gramStart"/>
      <w:r w:rsidRPr="009049F4">
        <w:rPr>
          <w:rFonts w:ascii="Garamond" w:hAnsi="Garamond" w:cs="Garamond"/>
          <w:sz w:val="20"/>
          <w:szCs w:val="20"/>
        </w:rPr>
        <w:t>informacje</w:t>
      </w:r>
      <w:proofErr w:type="gramEnd"/>
      <w:r w:rsidRPr="009049F4">
        <w:rPr>
          <w:rFonts w:ascii="Garamond" w:hAnsi="Garamond" w:cs="Garamond"/>
          <w:sz w:val="20"/>
          <w:szCs w:val="20"/>
        </w:rPr>
        <w:t xml:space="preserve"> jeśli są one wymagane – pod rygorem odrzucenia oferty.</w:t>
      </w:r>
    </w:p>
    <w:p w14:paraId="644F70FC" w14:textId="77777777" w:rsidR="0063732E" w:rsidRPr="009049F4" w:rsidRDefault="0063732E" w:rsidP="009049F4">
      <w:pPr>
        <w:pStyle w:val="Standard"/>
        <w:spacing w:line="276" w:lineRule="auto"/>
        <w:jc w:val="both"/>
        <w:rPr>
          <w:rFonts w:ascii="Garamond" w:hAnsi="Garamond" w:cs="Garamond"/>
          <w:sz w:val="20"/>
          <w:szCs w:val="20"/>
        </w:rPr>
      </w:pPr>
    </w:p>
    <w:p w14:paraId="7890B87C" w14:textId="77777777" w:rsidR="0063732E" w:rsidRPr="009049F4" w:rsidRDefault="0063732E" w:rsidP="009049F4">
      <w:pPr>
        <w:pStyle w:val="Standard"/>
        <w:spacing w:line="276" w:lineRule="auto"/>
        <w:jc w:val="both"/>
        <w:rPr>
          <w:rFonts w:ascii="Garamond" w:hAnsi="Garamond" w:cs="Garamond"/>
          <w:sz w:val="20"/>
          <w:szCs w:val="20"/>
        </w:rPr>
      </w:pPr>
    </w:p>
    <w:p w14:paraId="572ECBA1" w14:textId="77777777" w:rsidR="00437380" w:rsidRPr="009049F4" w:rsidRDefault="00437380" w:rsidP="009049F4">
      <w:pPr>
        <w:spacing w:line="360" w:lineRule="auto"/>
        <w:rPr>
          <w:rFonts w:ascii="Garamond" w:hAnsi="Garamond"/>
          <w:b/>
          <w:bCs/>
          <w:sz w:val="20"/>
          <w:szCs w:val="20"/>
        </w:rPr>
      </w:pPr>
      <w:r w:rsidRPr="009049F4">
        <w:rPr>
          <w:rFonts w:ascii="Garamond" w:hAnsi="Garamond"/>
          <w:sz w:val="20"/>
          <w:szCs w:val="20"/>
        </w:rPr>
        <w:t>Zakup, dostawa i wdrożenie kompleksowego systemu informatycznego RIS/PACS wraz z wymaganym sprzętem, wsparciem serwisowym, wszelkimi niezbędnymi do działania systemu licencjami na sprzęt i oprogramowanie wraz z integracją z HIS oraz migracją z obecnego systemu RIS/PACS zamawiającego na potrzeby 5 Wojskowego Szpitala Klinicznego z SPZOZ w Krakowie.</w:t>
      </w:r>
    </w:p>
    <w:p w14:paraId="3946CED5" w14:textId="77777777" w:rsidR="00437380" w:rsidRPr="009049F4" w:rsidRDefault="00437380" w:rsidP="009049F4">
      <w:pPr>
        <w:spacing w:line="360" w:lineRule="auto"/>
        <w:jc w:val="right"/>
        <w:rPr>
          <w:rFonts w:ascii="Garamond" w:hAnsi="Garamond"/>
          <w:b/>
          <w:bCs/>
          <w:sz w:val="20"/>
          <w:szCs w:val="20"/>
        </w:rPr>
      </w:pPr>
      <w:r w:rsidRPr="009049F4">
        <w:rPr>
          <w:rFonts w:ascii="Garamond" w:hAnsi="Garamond"/>
          <w:b/>
          <w:bCs/>
          <w:sz w:val="20"/>
          <w:szCs w:val="20"/>
        </w:rPr>
        <w:t>Zał.  nr 1</w:t>
      </w:r>
    </w:p>
    <w:p w14:paraId="6C799812" w14:textId="77777777" w:rsidR="00437380" w:rsidRPr="009049F4" w:rsidRDefault="00437380" w:rsidP="009049F4">
      <w:pPr>
        <w:spacing w:line="360" w:lineRule="auto"/>
        <w:jc w:val="right"/>
        <w:rPr>
          <w:rFonts w:ascii="Garamond" w:hAnsi="Garamond"/>
          <w:b/>
          <w:bCs/>
          <w:sz w:val="20"/>
          <w:szCs w:val="20"/>
        </w:rPr>
      </w:pPr>
    </w:p>
    <w:p w14:paraId="0FCBCA73"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Specyfikacja</w:t>
      </w:r>
    </w:p>
    <w:p w14:paraId="18226470" w14:textId="77777777" w:rsidR="00437380" w:rsidRPr="009049F4" w:rsidRDefault="00437380" w:rsidP="009049F4">
      <w:pPr>
        <w:spacing w:line="360" w:lineRule="auto"/>
        <w:rPr>
          <w:rFonts w:ascii="Garamond" w:hAnsi="Garamond"/>
          <w:sz w:val="20"/>
          <w:szCs w:val="20"/>
        </w:rPr>
      </w:pPr>
    </w:p>
    <w:tbl>
      <w:tblPr>
        <w:tblW w:w="9493" w:type="dxa"/>
        <w:jc w:val="center"/>
        <w:tblLayout w:type="fixed"/>
        <w:tblCellMar>
          <w:top w:w="28" w:type="dxa"/>
          <w:left w:w="28" w:type="dxa"/>
          <w:bottom w:w="28" w:type="dxa"/>
          <w:right w:w="28" w:type="dxa"/>
        </w:tblCellMar>
        <w:tblLook w:val="04A0" w:firstRow="1" w:lastRow="0" w:firstColumn="1" w:lastColumn="0" w:noHBand="0" w:noVBand="1"/>
      </w:tblPr>
      <w:tblGrid>
        <w:gridCol w:w="1423"/>
        <w:gridCol w:w="4622"/>
        <w:gridCol w:w="1585"/>
        <w:gridCol w:w="1863"/>
      </w:tblGrid>
      <w:tr w:rsidR="00437380" w:rsidRPr="009049F4" w14:paraId="04033F5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Pr>
          <w:p w14:paraId="7A73DB2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Nr</w:t>
            </w:r>
          </w:p>
        </w:tc>
        <w:tc>
          <w:tcPr>
            <w:tcW w:w="4622" w:type="dxa"/>
            <w:tcBorders>
              <w:top w:val="single" w:sz="4" w:space="0" w:color="000000"/>
              <w:left w:val="single" w:sz="4" w:space="0" w:color="000000"/>
              <w:bottom w:val="single" w:sz="4" w:space="0" w:color="000000"/>
              <w:right w:val="single" w:sz="4" w:space="0" w:color="000000"/>
            </w:tcBorders>
            <w:tcMar>
              <w:left w:w="0" w:type="dxa"/>
            </w:tcMar>
          </w:tcPr>
          <w:p w14:paraId="49AC39E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Opis</w:t>
            </w:r>
          </w:p>
        </w:tc>
        <w:tc>
          <w:tcPr>
            <w:tcW w:w="1585" w:type="dxa"/>
            <w:tcBorders>
              <w:top w:val="single" w:sz="4" w:space="0" w:color="000000"/>
              <w:left w:val="single" w:sz="4" w:space="0" w:color="000000"/>
              <w:bottom w:val="single" w:sz="4" w:space="0" w:color="000000"/>
              <w:right w:val="single" w:sz="4" w:space="0" w:color="000000"/>
            </w:tcBorders>
            <w:tcMar>
              <w:left w:w="0" w:type="dxa"/>
            </w:tcMar>
          </w:tcPr>
          <w:p w14:paraId="6F36CDD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Wartość wymagana</w:t>
            </w:r>
            <w:r w:rsidRPr="009049F4">
              <w:rPr>
                <w:rFonts w:ascii="Garamond" w:hAnsi="Garamond"/>
                <w:sz w:val="20"/>
                <w:szCs w:val="20"/>
                <w:lang w:val="ro-RO"/>
              </w:rPr>
              <w:br/>
            </w:r>
          </w:p>
        </w:tc>
        <w:tc>
          <w:tcPr>
            <w:tcW w:w="1863" w:type="dxa"/>
            <w:tcBorders>
              <w:top w:val="single" w:sz="4" w:space="0" w:color="000000"/>
              <w:left w:val="single" w:sz="4" w:space="0" w:color="000000"/>
              <w:bottom w:val="single" w:sz="4" w:space="0" w:color="000000"/>
              <w:right w:val="single" w:sz="4" w:space="0" w:color="000000"/>
            </w:tcBorders>
            <w:tcMar>
              <w:left w:w="0" w:type="dxa"/>
            </w:tcMar>
          </w:tcPr>
          <w:p w14:paraId="24840A1A" w14:textId="77777777" w:rsidR="00437380" w:rsidRPr="009049F4" w:rsidRDefault="00437380" w:rsidP="009049F4">
            <w:pPr>
              <w:rPr>
                <w:rFonts w:ascii="Garamond" w:hAnsi="Garamond"/>
                <w:sz w:val="20"/>
                <w:szCs w:val="20"/>
              </w:rPr>
            </w:pPr>
            <w:r w:rsidRPr="009049F4">
              <w:rPr>
                <w:rFonts w:ascii="Garamond" w:hAnsi="Garamond"/>
                <w:sz w:val="20"/>
                <w:szCs w:val="20"/>
              </w:rPr>
              <w:t>Wartość oferowana</w:t>
            </w:r>
          </w:p>
          <w:p w14:paraId="78843C1E" w14:textId="77777777" w:rsidR="00437380" w:rsidRPr="009049F4" w:rsidRDefault="00437380" w:rsidP="009049F4">
            <w:pPr>
              <w:rPr>
                <w:rFonts w:ascii="Garamond" w:hAnsi="Garamond"/>
                <w:sz w:val="20"/>
                <w:szCs w:val="20"/>
              </w:rPr>
            </w:pPr>
            <w:r w:rsidRPr="009049F4">
              <w:rPr>
                <w:rFonts w:ascii="Garamond" w:hAnsi="Garamond"/>
                <w:sz w:val="20"/>
                <w:szCs w:val="20"/>
              </w:rPr>
              <w:t>TAK/NIE/ OPISAĆ UWAGI</w:t>
            </w:r>
          </w:p>
        </w:tc>
      </w:tr>
      <w:tr w:rsidR="00437380" w:rsidRPr="00332DB9" w14:paraId="54198532"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vAlign w:val="center"/>
          </w:tcPr>
          <w:p w14:paraId="0BA1AA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PACS (Picture Archiving and Communication System)</w:t>
            </w:r>
          </w:p>
        </w:tc>
      </w:tr>
      <w:tr w:rsidR="00437380" w:rsidRPr="009049F4" w14:paraId="56EECFE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217A7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070A06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Oferowane rozwiązanie PACS musi być wyrobem medycznym i posiadać oznakowanie CE.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BC63A80" w14:textId="77777777" w:rsidR="00437380" w:rsidRPr="009049F4" w:rsidRDefault="00437380" w:rsidP="009049F4">
            <w:pPr>
              <w:rPr>
                <w:rFonts w:ascii="Garamond" w:hAnsi="Garamond"/>
                <w:sz w:val="20"/>
                <w:szCs w:val="20"/>
              </w:rPr>
            </w:pPr>
            <w:r w:rsidRPr="009049F4">
              <w:rPr>
                <w:rFonts w:ascii="Garamond" w:hAnsi="Garamond"/>
                <w:sz w:val="20"/>
                <w:szCs w:val="20"/>
              </w:rPr>
              <w:t> 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EBF2B5A" w14:textId="77777777" w:rsidR="00437380" w:rsidRPr="009049F4" w:rsidRDefault="00437380" w:rsidP="009049F4">
            <w:pPr>
              <w:rPr>
                <w:rFonts w:ascii="Garamond" w:hAnsi="Garamond"/>
                <w:sz w:val="20"/>
                <w:szCs w:val="20"/>
              </w:rPr>
            </w:pPr>
          </w:p>
        </w:tc>
      </w:tr>
      <w:tr w:rsidR="00437380" w:rsidRPr="009049F4" w14:paraId="087CADC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2AB5B5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2DCD55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Oferowane rozwiązanie PACS i wszystkie moduły składowe pulpitów opisowych PACS muszą być wyprodukowane przez tego samego producenta.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CF0C97E" w14:textId="77777777" w:rsidR="00437380" w:rsidRPr="009049F4" w:rsidRDefault="00437380" w:rsidP="009049F4">
            <w:pPr>
              <w:rPr>
                <w:rFonts w:ascii="Garamond" w:hAnsi="Garamond"/>
                <w:sz w:val="20"/>
                <w:szCs w:val="20"/>
              </w:rPr>
            </w:pPr>
            <w:r w:rsidRPr="009049F4">
              <w:rPr>
                <w:rFonts w:ascii="Garamond" w:hAnsi="Garamond"/>
                <w:sz w:val="20"/>
                <w:szCs w:val="20"/>
              </w:rPr>
              <w:t> 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C6E8F50" w14:textId="77777777" w:rsidR="00437380" w:rsidRPr="009049F4" w:rsidRDefault="00437380" w:rsidP="009049F4">
            <w:pPr>
              <w:rPr>
                <w:rFonts w:ascii="Garamond" w:hAnsi="Garamond"/>
                <w:sz w:val="20"/>
                <w:szCs w:val="20"/>
              </w:rPr>
            </w:pPr>
          </w:p>
        </w:tc>
      </w:tr>
      <w:tr w:rsidR="00437380" w:rsidRPr="009049F4" w14:paraId="315E81F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224851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E12813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Oferowane rozwiązanie PACS musi być gotowym produktem bez konieczności zmian w kodzie oprogramowania.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6F5291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63599EA" w14:textId="77777777" w:rsidR="00437380" w:rsidRPr="009049F4" w:rsidRDefault="00437380" w:rsidP="009049F4">
            <w:pPr>
              <w:rPr>
                <w:rFonts w:ascii="Garamond" w:hAnsi="Garamond"/>
                <w:sz w:val="20"/>
                <w:szCs w:val="20"/>
              </w:rPr>
            </w:pPr>
          </w:p>
        </w:tc>
      </w:tr>
      <w:tr w:rsidR="00437380" w:rsidRPr="009049F4" w14:paraId="0D04B832"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11ABF5E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ogólne</w:t>
            </w:r>
          </w:p>
        </w:tc>
      </w:tr>
      <w:tr w:rsidR="00437380" w:rsidRPr="009049F4" w14:paraId="59F8791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91B088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D228C3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obejmować co najmniej następujące moduły:</w:t>
            </w:r>
          </w:p>
          <w:p w14:paraId="6168FE4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 Moduł radiologii</w:t>
            </w:r>
          </w:p>
          <w:p w14:paraId="13EFD8E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 Moduł ortopedii</w:t>
            </w:r>
          </w:p>
          <w:p w14:paraId="73614AC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 Moduł kardiologii</w:t>
            </w:r>
          </w:p>
          <w:p w14:paraId="767F3A0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 Moduł okulistyki</w:t>
            </w:r>
          </w:p>
          <w:p w14:paraId="09E1976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 Moduł mammograficzny</w:t>
            </w:r>
          </w:p>
          <w:p w14:paraId="2E7B00B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 Moduł zarządzania opisami wraz z integracją PUI</w:t>
            </w:r>
          </w:p>
          <w:p w14:paraId="3FD68D2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 Moduł statystyczny</w:t>
            </w:r>
          </w:p>
          <w:p w14:paraId="24F2A90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 Moduł dostępu zdalnego do badań</w:t>
            </w:r>
          </w:p>
          <w:p w14:paraId="0C4B356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 Moduł analizy dawki pacjenta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C4D862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520E4DC" w14:textId="77777777" w:rsidR="00437380" w:rsidRPr="009049F4" w:rsidRDefault="00437380" w:rsidP="009049F4">
            <w:pPr>
              <w:rPr>
                <w:rFonts w:ascii="Garamond" w:hAnsi="Garamond"/>
                <w:sz w:val="20"/>
                <w:szCs w:val="20"/>
              </w:rPr>
            </w:pPr>
          </w:p>
        </w:tc>
      </w:tr>
      <w:tr w:rsidR="00437380" w:rsidRPr="009049F4" w14:paraId="61BEDA5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C4AC89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BFE232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Wszystkie moduły muszą być integralną częścią pojedynczego rozwiązania i muszą być dostępne dla użytkowników z poziomu jednego interfejsu przy czym dopuszcza się osobny interfejs administracyjny dla: modułu komunikującego z PUI oraz jego integrację z pozostałymi modułami dostarczająmi niezbędne dane dla platformy PUI CeZ oraz osobnego modułu analizy dawki pacjenta, który może być odrębnym systemem.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F97178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26FAFFB" w14:textId="77777777" w:rsidR="00437380" w:rsidRPr="009049F4" w:rsidRDefault="00437380" w:rsidP="009049F4">
            <w:pPr>
              <w:rPr>
                <w:rFonts w:ascii="Garamond" w:hAnsi="Garamond"/>
                <w:sz w:val="20"/>
                <w:szCs w:val="20"/>
              </w:rPr>
            </w:pPr>
          </w:p>
        </w:tc>
      </w:tr>
      <w:tr w:rsidR="00437380" w:rsidRPr="009049F4" w14:paraId="0CE0D5F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1CC2C1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0C4C72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wizualizację wszystkich obrazów, niezależnie od metody przechwytywania i producenta sprzętu do obrazowania.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817DCD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67FB8CA" w14:textId="77777777" w:rsidR="00437380" w:rsidRPr="009049F4" w:rsidRDefault="00437380" w:rsidP="009049F4">
            <w:pPr>
              <w:rPr>
                <w:rFonts w:ascii="Garamond" w:hAnsi="Garamond"/>
                <w:sz w:val="20"/>
                <w:szCs w:val="20"/>
              </w:rPr>
            </w:pPr>
          </w:p>
        </w:tc>
      </w:tr>
      <w:tr w:rsidR="00437380" w:rsidRPr="009049F4" w14:paraId="6F90A65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87CD0C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763162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obsługiwać, archiwizować, integrować i umożliwiać przeglądanie zarówno istotnych pod względem medycznym plików multimedialnych DICOM, jak i nie-DICOM, co najmniej w następujących formatach: PDF, jpeg, png, bmp, avi, mp4, wav.</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F567DB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4208B67" w14:textId="77777777" w:rsidR="00437380" w:rsidRPr="009049F4" w:rsidRDefault="00437380" w:rsidP="009049F4">
            <w:pPr>
              <w:rPr>
                <w:rFonts w:ascii="Garamond" w:hAnsi="Garamond"/>
                <w:sz w:val="20"/>
                <w:szCs w:val="20"/>
              </w:rPr>
            </w:pPr>
          </w:p>
        </w:tc>
      </w:tr>
      <w:tr w:rsidR="00437380" w:rsidRPr="009049F4" w14:paraId="3EA9BDC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B49383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2FF224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natychmiastowy dostęp do aplikacji, do pożądanych danych oraz oferować możliwość łatwego i szybkiego generowania opisów (niezależnie od lokalizacji użytkownika).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0D3A8E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303AA52" w14:textId="77777777" w:rsidR="00437380" w:rsidRPr="009049F4" w:rsidRDefault="00437380" w:rsidP="009049F4">
            <w:pPr>
              <w:rPr>
                <w:rFonts w:ascii="Garamond" w:hAnsi="Garamond"/>
                <w:sz w:val="20"/>
                <w:szCs w:val="20"/>
              </w:rPr>
            </w:pPr>
          </w:p>
        </w:tc>
      </w:tr>
      <w:tr w:rsidR="00437380" w:rsidRPr="009049F4" w14:paraId="19B6EB1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0E1E7F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58CBE7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wykorzystywać otwarte standardy, takie jak DICOM i HL7, umożliwiające przechowywanie i uzyskiwanie dostępu do danych medycznych, ułatwiając ich udostępnianie między różnymi systemami i urządzeniami, bez konieczności stosowania specjalnych zastrzeżonych formatów lub technologii.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3734C2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93DFA45" w14:textId="77777777" w:rsidR="00437380" w:rsidRPr="009049F4" w:rsidRDefault="00437380" w:rsidP="009049F4">
            <w:pPr>
              <w:rPr>
                <w:rFonts w:ascii="Garamond" w:hAnsi="Garamond"/>
                <w:sz w:val="20"/>
                <w:szCs w:val="20"/>
              </w:rPr>
            </w:pPr>
          </w:p>
        </w:tc>
      </w:tr>
      <w:tr w:rsidR="00437380" w:rsidRPr="009049F4" w14:paraId="0494E99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965391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B4B93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posiadać wydajne procesy diagnostyczne i zaawansowane narzędzia wizualizacyjne, które można zintegrować i połączyć bezpośrednio z innymi systemami i urządzeniami w organizacji, aby zapewnić płynny przepływ pracy i łatwy dostęp do obrazów i danych medycznych.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D71E9A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61D7EC4" w14:textId="77777777" w:rsidR="00437380" w:rsidRPr="009049F4" w:rsidRDefault="00437380" w:rsidP="009049F4">
            <w:pPr>
              <w:rPr>
                <w:rFonts w:ascii="Garamond" w:hAnsi="Garamond"/>
                <w:sz w:val="20"/>
                <w:szCs w:val="20"/>
              </w:rPr>
            </w:pPr>
          </w:p>
        </w:tc>
      </w:tr>
      <w:tr w:rsidR="00437380" w:rsidRPr="009049F4" w14:paraId="48D366F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FD2FFA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CA69EC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posiadać jedno repozytorium dla wszystkich multimedialnych danych medycznych w formacie DICOM i innych niż DICOM – obejmujących obrazy radiologiczne, kardiologiczne, ortopedyczne, dermatologiczne, endoskopowe i okulistyczne, filmy, pliki audio, pliki EKG i filmy HD.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F2634D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C55825" w14:textId="77777777" w:rsidR="00437380" w:rsidRPr="009049F4" w:rsidRDefault="00437380" w:rsidP="009049F4">
            <w:pPr>
              <w:rPr>
                <w:rFonts w:ascii="Garamond" w:hAnsi="Garamond"/>
                <w:sz w:val="20"/>
                <w:szCs w:val="20"/>
              </w:rPr>
            </w:pPr>
          </w:p>
        </w:tc>
      </w:tr>
      <w:tr w:rsidR="00437380" w:rsidRPr="009049F4" w14:paraId="088EBB6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12134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1DA4E4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działać na co najmniej następujących systemach operacyjnych komputerów stacjonarnych: Windows, macOS, oraz współpracować z bieżącymi poprawkami i aktualizacjami.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EFAB85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37DB4D3" w14:textId="77777777" w:rsidR="00437380" w:rsidRPr="009049F4" w:rsidRDefault="00437380" w:rsidP="009049F4">
            <w:pPr>
              <w:rPr>
                <w:rFonts w:ascii="Garamond" w:hAnsi="Garamond"/>
                <w:sz w:val="20"/>
                <w:szCs w:val="20"/>
              </w:rPr>
            </w:pPr>
          </w:p>
        </w:tc>
      </w:tr>
      <w:tr w:rsidR="00437380" w:rsidRPr="009049F4" w14:paraId="0E9F190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6B7189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937DE2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obsługiwać dostęp internetowy dla co najmniej następujących systemów operacyjnych urządzeń mobilnych: Android i iOS.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F51807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4B92A78" w14:textId="77777777" w:rsidR="00437380" w:rsidRPr="009049F4" w:rsidRDefault="00437380" w:rsidP="009049F4">
            <w:pPr>
              <w:rPr>
                <w:rFonts w:ascii="Garamond" w:hAnsi="Garamond"/>
                <w:sz w:val="20"/>
                <w:szCs w:val="20"/>
              </w:rPr>
            </w:pPr>
          </w:p>
        </w:tc>
      </w:tr>
      <w:tr w:rsidR="00437380" w:rsidRPr="009049F4" w14:paraId="48B287A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88F2C4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7A295B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zawierać narzędzia umożliwiające co najmniej: rekonstrukcję 3D, rekonstrukcję wielopłaszczyznową, rekonstrukcję krzywoliniową, rekonstrukcję objętości 3D, rekonstrukcję powierzchni 3D.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356FD0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B35C425" w14:textId="77777777" w:rsidR="00437380" w:rsidRPr="009049F4" w:rsidRDefault="00437380" w:rsidP="009049F4">
            <w:pPr>
              <w:rPr>
                <w:rFonts w:ascii="Garamond" w:hAnsi="Garamond"/>
                <w:sz w:val="20"/>
                <w:szCs w:val="20"/>
              </w:rPr>
            </w:pPr>
          </w:p>
        </w:tc>
      </w:tr>
      <w:tr w:rsidR="00437380" w:rsidRPr="009049F4" w14:paraId="545551A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40BAF3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F4DDA1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zawierać komponent opisywania badań, co najmniej dla modułów radiologii, ortopedii, okulistyki, kardiologii i mammografii.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8B4DA5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D29B6C4" w14:textId="77777777" w:rsidR="00437380" w:rsidRPr="009049F4" w:rsidRDefault="00437380" w:rsidP="009049F4">
            <w:pPr>
              <w:rPr>
                <w:rFonts w:ascii="Garamond" w:hAnsi="Garamond"/>
                <w:sz w:val="20"/>
                <w:szCs w:val="20"/>
              </w:rPr>
            </w:pPr>
          </w:p>
        </w:tc>
      </w:tr>
      <w:tr w:rsidR="00437380" w:rsidRPr="009049F4" w14:paraId="3400CD0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82A1BF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2803B6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Opisy badań muszą być sporządzane w sposób efektywny min. przy użyciu szablonuów badania wraz z opisami </w:t>
            </w:r>
            <w:r w:rsidRPr="009049F4">
              <w:rPr>
                <w:rFonts w:ascii="Garamond" w:hAnsi="Garamond"/>
                <w:sz w:val="20"/>
                <w:szCs w:val="20"/>
                <w:lang w:val="ro-RO"/>
              </w:rPr>
              <w:lastRenderedPageBreak/>
              <w:t>strukturalnymi z możliwością linkownia bezpośrednio do obrazów przytoczonych w opisie. Zamawający wymaga gotowości systemu do zaimplementowania obsługi głosowej min. w zakresie tworzenia opisów.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C72F836"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1A9391C" w14:textId="77777777" w:rsidR="00437380" w:rsidRPr="009049F4" w:rsidRDefault="00437380" w:rsidP="009049F4">
            <w:pPr>
              <w:rPr>
                <w:rFonts w:ascii="Garamond" w:hAnsi="Garamond"/>
                <w:sz w:val="20"/>
                <w:szCs w:val="20"/>
              </w:rPr>
            </w:pPr>
          </w:p>
        </w:tc>
      </w:tr>
      <w:tr w:rsidR="00437380" w:rsidRPr="009049F4" w14:paraId="42C0A9D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DC54D1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52A7DB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Interfejs i reguły opisywania muszą być dostosowywalne poprzez umożliwienie tworzenia i zarządzania szablonami opisów i formularzami, rolami i regułami dostępu i dystrybucji badań w obrębie instytucji.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A26791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100B22F" w14:textId="77777777" w:rsidR="00437380" w:rsidRPr="009049F4" w:rsidRDefault="00437380" w:rsidP="009049F4">
            <w:pPr>
              <w:rPr>
                <w:rFonts w:ascii="Garamond" w:hAnsi="Garamond"/>
                <w:sz w:val="20"/>
                <w:szCs w:val="20"/>
              </w:rPr>
            </w:pPr>
          </w:p>
        </w:tc>
      </w:tr>
      <w:tr w:rsidR="00437380" w:rsidRPr="009049F4" w14:paraId="10D6719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43F6A6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FE1C31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Interfejs musi być konfigurowalny  zgodnie z preferencjami każdego użytkownika i wstępnie ustalonymi rolami, aby zapewnić dużą elastyczność w prezentowaniu odpowiednich informacji dla każdego typu scenariusza klinicznego.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30622E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D75875B" w14:textId="77777777" w:rsidR="00437380" w:rsidRPr="009049F4" w:rsidRDefault="00437380" w:rsidP="009049F4">
            <w:pPr>
              <w:rPr>
                <w:rFonts w:ascii="Garamond" w:hAnsi="Garamond"/>
                <w:sz w:val="20"/>
                <w:szCs w:val="20"/>
              </w:rPr>
            </w:pPr>
          </w:p>
        </w:tc>
      </w:tr>
      <w:tr w:rsidR="00437380" w:rsidRPr="009049F4" w14:paraId="7D148A8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DCFBAC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53CCB0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Interfejs administracyjny musi umożliwiać prezentację bieżącego obciążenia pracą każdego użytkownika w celu nadania priorytetu pilnym przypadkom.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84636A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8AC17A8" w14:textId="77777777" w:rsidR="00437380" w:rsidRPr="009049F4" w:rsidRDefault="00437380" w:rsidP="009049F4">
            <w:pPr>
              <w:rPr>
                <w:rFonts w:ascii="Garamond" w:hAnsi="Garamond"/>
                <w:sz w:val="20"/>
                <w:szCs w:val="20"/>
              </w:rPr>
            </w:pPr>
          </w:p>
        </w:tc>
      </w:tr>
      <w:tr w:rsidR="00437380" w:rsidRPr="009049F4" w14:paraId="67223D9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814539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ED8626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nawigację zarówno w bieżącym badaniu, jak i w poprzednich wersjach, z listami zadań i skrótami klawiaturowymi, bez konieczności przełączania się między aplikacjami lub stacjami roboczymi.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E442EB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8C0CA6C" w14:textId="77777777" w:rsidR="00437380" w:rsidRPr="009049F4" w:rsidRDefault="00437380" w:rsidP="009049F4">
            <w:pPr>
              <w:rPr>
                <w:rFonts w:ascii="Garamond" w:hAnsi="Garamond"/>
                <w:sz w:val="20"/>
                <w:szCs w:val="20"/>
              </w:rPr>
            </w:pPr>
          </w:p>
        </w:tc>
      </w:tr>
      <w:tr w:rsidR="00437380" w:rsidRPr="009049F4" w14:paraId="274CC7A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7A1B81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21F922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powinno umożliwiać integrację z aplikacjami sztucznej inteligencji różnych producentów (np. Coreline, Qure.ai, Quantib, Gleamer, Oxipit, Image Biopsy Lab, Lunit, Mediaire, iCAD, ScreenPoint lub równoważne). Integracja powinna umożliwiać przekazywanie badań do analizy AI oraz odbiór wyników (np. opisy, pomiary, znaczniki, obrazy wtórne) w sposób zautomatyzowany i zintegrowany z workflow użytkownika.</w:t>
            </w:r>
          </w:p>
          <w:p w14:paraId="1036FFE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Integracja z systemami AI powinna być możliwa do wdrożenia na etapie eksploatacji systemu bez konieczności ingerencji w kod źródłowy systemu podstawowego oraz bez konieczności jego modyfikacji wykraczającej poza standardową konfigurację lub wykorzystanie udokumentowanych interfejsów integracyjnych.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03B53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E4C7C64" w14:textId="77777777" w:rsidR="00437380" w:rsidRPr="009049F4" w:rsidRDefault="00437380" w:rsidP="009049F4">
            <w:pPr>
              <w:rPr>
                <w:rFonts w:ascii="Garamond" w:hAnsi="Garamond"/>
                <w:sz w:val="20"/>
                <w:szCs w:val="20"/>
              </w:rPr>
            </w:pPr>
          </w:p>
        </w:tc>
      </w:tr>
      <w:tr w:rsidR="00437380" w:rsidRPr="009049F4" w14:paraId="3C7265E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793CB1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BE2725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integrację wyników generowanych przez sztuczną inteligencję z listami roboczymi PACS i umożliwiać ustalanie priorytetów i automatyczną selekcję przypadków priorytetowych.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94956A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D8E702D" w14:textId="77777777" w:rsidR="00437380" w:rsidRPr="009049F4" w:rsidRDefault="00437380" w:rsidP="009049F4">
            <w:pPr>
              <w:rPr>
                <w:rFonts w:ascii="Garamond" w:hAnsi="Garamond"/>
                <w:sz w:val="20"/>
                <w:szCs w:val="20"/>
              </w:rPr>
            </w:pPr>
          </w:p>
        </w:tc>
      </w:tr>
      <w:tr w:rsidR="00437380" w:rsidRPr="009049F4" w14:paraId="4764AB2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BBD57C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9DCE12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posiadać funkcjonalność automatycznego przydzielania przypadków lekarzom, według ustalonych wcześniej zasad i uprawnień dostępu przez organizację, tak aby badania były przydzielane odpowiedniemu specjaliście na podstawie dostępności i jego specjalizacji bądź innych zdefiniowanych preferencji.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B6850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A1A8B73" w14:textId="77777777" w:rsidR="00437380" w:rsidRPr="009049F4" w:rsidRDefault="00437380" w:rsidP="009049F4">
            <w:pPr>
              <w:rPr>
                <w:rFonts w:ascii="Garamond" w:hAnsi="Garamond"/>
                <w:sz w:val="20"/>
                <w:szCs w:val="20"/>
              </w:rPr>
            </w:pPr>
          </w:p>
        </w:tc>
      </w:tr>
      <w:tr w:rsidR="00437380" w:rsidRPr="009049F4" w14:paraId="70CB11E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C077C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632640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zawierać zestaw narzędzi usprawniających przetwarzanie obrazów radiologicznych, takich jak: kadrowanie, odwracanie, obracanie, zawieszanie, pozycjonowanie, adnotacje, odrzucanie i zarządzanie badaniem.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633DFD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F202F7F" w14:textId="77777777" w:rsidR="00437380" w:rsidRPr="009049F4" w:rsidRDefault="00437380" w:rsidP="009049F4">
            <w:pPr>
              <w:rPr>
                <w:rFonts w:ascii="Garamond" w:hAnsi="Garamond"/>
                <w:sz w:val="20"/>
                <w:szCs w:val="20"/>
              </w:rPr>
            </w:pPr>
          </w:p>
        </w:tc>
      </w:tr>
      <w:tr w:rsidR="00437380" w:rsidRPr="009049F4" w14:paraId="7B453A5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97A7A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ABD20F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Rozwiązanie musi mieć mechanizm, który pomaga w identyfikacji błędów systematycznych w procesie pozyskiwania obrazu, wskazując powody, dla których </w:t>
            </w:r>
            <w:r w:rsidRPr="009049F4">
              <w:rPr>
                <w:rFonts w:ascii="Garamond" w:hAnsi="Garamond"/>
                <w:sz w:val="20"/>
                <w:szCs w:val="20"/>
                <w:lang w:val="ro-RO"/>
              </w:rPr>
              <w:lastRenderedPageBreak/>
              <w:t>wykonywane są błędne obrazy - w logach serwera/logach. Dokładniej rzecz biorąc, rozwiązanie PACS musi ostrzegać użytkownika, gdy obraz pobrany z określonego sprzętu nie spełnia minimalnych standardów, aby mógł być przetwarzany/eksploatowany na optymalnym poziomie.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4A642C0"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95BA13B" w14:textId="77777777" w:rsidR="00437380" w:rsidRPr="009049F4" w:rsidRDefault="00437380" w:rsidP="009049F4">
            <w:pPr>
              <w:rPr>
                <w:rFonts w:ascii="Garamond" w:hAnsi="Garamond"/>
                <w:sz w:val="20"/>
                <w:szCs w:val="20"/>
              </w:rPr>
            </w:pPr>
          </w:p>
        </w:tc>
      </w:tr>
      <w:tr w:rsidR="00437380" w:rsidRPr="009049F4" w14:paraId="0F9957B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9DBD04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0D2284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mieć predefiniowane szablony szybkiego wyświetlania, pozwalające na wyświetlanie wielu serii obrazów tego samego pacjenta jedna po drugiej lub na prezentację wszystkich serii obrazów z bieżącego badania i jednego lub dwóch poprzednich badań w celu porównania.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961237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E9B1C4C" w14:textId="77777777" w:rsidR="00437380" w:rsidRPr="009049F4" w:rsidRDefault="00437380" w:rsidP="009049F4">
            <w:pPr>
              <w:rPr>
                <w:rFonts w:ascii="Garamond" w:hAnsi="Garamond"/>
                <w:sz w:val="20"/>
                <w:szCs w:val="20"/>
              </w:rPr>
            </w:pPr>
          </w:p>
        </w:tc>
      </w:tr>
      <w:tr w:rsidR="00437380" w:rsidRPr="009049F4" w14:paraId="505117A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8C5F11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CBF371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mieć w pełni konfigurowalne zaawansowane możliwości wyświetlania, z inteligentnymi protokołami opartymi na algorytmach AI, służącymi do wybierania podobnych treści, co umożliwi zapisanie bieżącej konfiguracji (serii obrazów, badań, podziału wyświetlenia monitora i priorytetów) jako nowego, wstępnie zdefiniowanego szablonu wyświetlania.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EB0E2C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2F94822" w14:textId="77777777" w:rsidR="00437380" w:rsidRPr="009049F4" w:rsidRDefault="00437380" w:rsidP="009049F4">
            <w:pPr>
              <w:rPr>
                <w:rFonts w:ascii="Garamond" w:hAnsi="Garamond"/>
                <w:sz w:val="20"/>
                <w:szCs w:val="20"/>
              </w:rPr>
            </w:pPr>
          </w:p>
        </w:tc>
      </w:tr>
      <w:tr w:rsidR="00437380" w:rsidRPr="009049F4" w14:paraId="66D1FE4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204DFD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00D3A1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obejmować mechanizm kontroli dostępu, autoryzowany przez wyznaczonych administratorów/super userów, który będą przypisywać różne uprawnienia każdemu użytkownikowi i grupie użytkowników w celu dostępu i modyfikacji zasobów i danych systemowych.</w:t>
            </w:r>
          </w:p>
          <w:p w14:paraId="36795FA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obejmować co najmniej następujące mechanizmy kontroli dostępu:</w:t>
            </w:r>
          </w:p>
          <w:p w14:paraId="6957CD2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 Ograniczenia dostępu do wyznaczonych badań</w:t>
            </w:r>
          </w:p>
          <w:p w14:paraId="68664D8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 Wyświetlanie tylko zatwierdzonych obrazów</w:t>
            </w:r>
          </w:p>
          <w:p w14:paraId="37B9E1C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 Drukowanie obrazów</w:t>
            </w:r>
          </w:p>
          <w:p w14:paraId="71177B0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 Tymczasowe zapytanie do bazy danych systemu (worklista itp.)</w:t>
            </w:r>
          </w:p>
          <w:p w14:paraId="2CD8101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 Archiwizacja badań</w:t>
            </w:r>
          </w:p>
          <w:p w14:paraId="77EF0E8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 Kontrola jakości badań</w:t>
            </w:r>
          </w:p>
          <w:p w14:paraId="290C999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 Zmiana statusu obrazów i podglądów</w:t>
            </w:r>
          </w:p>
          <w:p w14:paraId="636D4C8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 Zmiana charakterystyki wyświetlania badań</w:t>
            </w:r>
          </w:p>
          <w:p w14:paraId="731E085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 Możliwość dodawania nagrań audio (dyktowanie) do badania</w:t>
            </w:r>
          </w:p>
          <w:p w14:paraId="623228D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 Pisanie i zatwierdzanie opisów badań</w:t>
            </w:r>
          </w:p>
          <w:p w14:paraId="3955FE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 Tworzenie, modyfikowanie lub usuwanie plików akademickich i osobistych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31CBC8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078D6B6" w14:textId="77777777" w:rsidR="00437380" w:rsidRPr="009049F4" w:rsidRDefault="00437380" w:rsidP="009049F4">
            <w:pPr>
              <w:rPr>
                <w:rFonts w:ascii="Garamond" w:hAnsi="Garamond"/>
                <w:sz w:val="20"/>
                <w:szCs w:val="20"/>
              </w:rPr>
            </w:pPr>
          </w:p>
        </w:tc>
      </w:tr>
      <w:tr w:rsidR="00437380" w:rsidRPr="009049F4" w14:paraId="2F98B03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113BA1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CD6B9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Proponowany system PACS musi umożliwiać przeglądanie badań online, pisanie opisów i zatwierdzanie pisemnych opisów oraz ich przesyłanie do Systemu HIS.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4A4D49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27B4F29" w14:textId="77777777" w:rsidR="00437380" w:rsidRPr="009049F4" w:rsidRDefault="00437380" w:rsidP="009049F4">
            <w:pPr>
              <w:rPr>
                <w:rFonts w:ascii="Garamond" w:hAnsi="Garamond"/>
                <w:sz w:val="20"/>
                <w:szCs w:val="20"/>
              </w:rPr>
            </w:pPr>
          </w:p>
        </w:tc>
      </w:tr>
      <w:tr w:rsidR="00437380" w:rsidRPr="009049F4" w14:paraId="720955E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FADCD8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9B39FA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 sytuacjach, w których terminy dotyczące aparartu/badania są anulowane lub modyfikowane, nie będzie żadnego błędu w workliście utworzonej w PACS, i zostanie również odpowiednio zaktualizowana. Terminy i zmiany utworzone w HIS muszą być możliwe do przeniesienia do systemu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B01503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C6F39CE" w14:textId="77777777" w:rsidR="00437380" w:rsidRPr="009049F4" w:rsidRDefault="00437380" w:rsidP="009049F4">
            <w:pPr>
              <w:rPr>
                <w:rFonts w:ascii="Garamond" w:hAnsi="Garamond"/>
                <w:sz w:val="20"/>
                <w:szCs w:val="20"/>
              </w:rPr>
            </w:pPr>
          </w:p>
        </w:tc>
      </w:tr>
      <w:tr w:rsidR="00437380" w:rsidRPr="009049F4" w14:paraId="202C4AC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B32208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D16437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takie mechanizmy, jak ograniczenie dostępu, autoryzacja i wdrożenie zabezpieczeń SSL (Secure Socket Layer).</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A2617A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2660DCE" w14:textId="77777777" w:rsidR="00437380" w:rsidRPr="009049F4" w:rsidRDefault="00437380" w:rsidP="009049F4">
            <w:pPr>
              <w:rPr>
                <w:rFonts w:ascii="Garamond" w:hAnsi="Garamond"/>
                <w:sz w:val="20"/>
                <w:szCs w:val="20"/>
              </w:rPr>
            </w:pPr>
          </w:p>
        </w:tc>
      </w:tr>
      <w:tr w:rsidR="00437380" w:rsidRPr="009049F4" w14:paraId="27C4C7F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E3DEEA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8F8F07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Rozwiązanie musi umożliwiać użytkownikom dostęp na podstawie uwierzytelniania za pomocą nazwy użytkownika </w:t>
            </w:r>
            <w:r w:rsidRPr="009049F4">
              <w:rPr>
                <w:rFonts w:ascii="Garamond" w:hAnsi="Garamond"/>
                <w:sz w:val="20"/>
                <w:szCs w:val="20"/>
                <w:lang w:val="ro-RO"/>
              </w:rPr>
              <w:lastRenderedPageBreak/>
              <w:t>i hasła. Użytkownicy muszą mieć możliwość zmiany haseł podanych przez administratora systemu z poziomu ekranu logowania do systemu.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12D7B0A"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8D613DC" w14:textId="77777777" w:rsidR="00437380" w:rsidRPr="009049F4" w:rsidRDefault="00437380" w:rsidP="009049F4">
            <w:pPr>
              <w:rPr>
                <w:rFonts w:ascii="Garamond" w:hAnsi="Garamond"/>
                <w:sz w:val="20"/>
                <w:szCs w:val="20"/>
              </w:rPr>
            </w:pPr>
          </w:p>
        </w:tc>
      </w:tr>
      <w:tr w:rsidR="00437380" w:rsidRPr="009049F4" w14:paraId="26CB438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338684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6048CC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musi być natychmiast dostępne na wszystkich stanowiskach roboczych dostępnych w sieci, bez konieczności dodatkowej instalacji stacji roboczej.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799C89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1B062CE" w14:textId="77777777" w:rsidR="00437380" w:rsidRPr="009049F4" w:rsidRDefault="00437380" w:rsidP="009049F4">
            <w:pPr>
              <w:rPr>
                <w:rFonts w:ascii="Garamond" w:hAnsi="Garamond"/>
                <w:sz w:val="20"/>
                <w:szCs w:val="20"/>
              </w:rPr>
            </w:pPr>
          </w:p>
        </w:tc>
      </w:tr>
      <w:tr w:rsidR="00437380" w:rsidRPr="009049F4" w14:paraId="16397FC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EEAE2A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405A1C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zapewniać narzędzia do pomiaru kąta, długości, średnicy ortogonalnej, ratio, ratio sercowo-piersiowego, obwodu, pola powierzchni i okręgu histogramu.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71CB80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3CC788D" w14:textId="77777777" w:rsidR="00437380" w:rsidRPr="009049F4" w:rsidRDefault="00437380" w:rsidP="009049F4">
            <w:pPr>
              <w:rPr>
                <w:rFonts w:ascii="Garamond" w:hAnsi="Garamond"/>
                <w:sz w:val="20"/>
                <w:szCs w:val="20"/>
              </w:rPr>
            </w:pPr>
          </w:p>
        </w:tc>
      </w:tr>
      <w:tr w:rsidR="00437380" w:rsidRPr="009049F4" w14:paraId="0EDFAFD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6E8DFB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EDB868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generowanie i przedstawianie wykresu intensywności światła w funkcji czasu dla obszaru zaznaczonego na dynamicznych obrazach MRI, bez konieczności korzystania z oprogramowania innych firm lub instalowania dodatkowych programów.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6C516C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20898EE" w14:textId="77777777" w:rsidR="00437380" w:rsidRPr="009049F4" w:rsidRDefault="00437380" w:rsidP="009049F4">
            <w:pPr>
              <w:rPr>
                <w:rFonts w:ascii="Garamond" w:hAnsi="Garamond"/>
                <w:sz w:val="20"/>
                <w:szCs w:val="20"/>
              </w:rPr>
            </w:pPr>
          </w:p>
        </w:tc>
      </w:tr>
      <w:tr w:rsidR="00437380" w:rsidRPr="009049F4" w14:paraId="07CC71D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66A7D1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E4E947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obracanie, powiększanie i pomniejszanie obrazów, przesuwanie ich za pomocą myszy. Ponadto użytkownik musi mieć możliwość powiększania określonego obszaru obrazu (funkcja lupy).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7A30F7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5945D4E" w14:textId="77777777" w:rsidR="00437380" w:rsidRPr="009049F4" w:rsidRDefault="00437380" w:rsidP="009049F4">
            <w:pPr>
              <w:rPr>
                <w:rFonts w:ascii="Garamond" w:hAnsi="Garamond"/>
                <w:sz w:val="20"/>
                <w:szCs w:val="20"/>
              </w:rPr>
            </w:pPr>
          </w:p>
        </w:tc>
      </w:tr>
      <w:tr w:rsidR="00437380" w:rsidRPr="009049F4" w14:paraId="4393C64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937622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CBC417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dostosowania rozmiaru i konfiguracji okna roboczego. Użytkownik musi mieć również możliwość wstępnego zdefiniowania okien roboczych zgodnie z typem podglądu.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D29266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EB3676D" w14:textId="77777777" w:rsidR="00437380" w:rsidRPr="009049F4" w:rsidRDefault="00437380" w:rsidP="009049F4">
            <w:pPr>
              <w:rPr>
                <w:rFonts w:ascii="Garamond" w:hAnsi="Garamond"/>
                <w:sz w:val="20"/>
                <w:szCs w:val="20"/>
              </w:rPr>
            </w:pPr>
          </w:p>
        </w:tc>
      </w:tr>
      <w:tr w:rsidR="00437380" w:rsidRPr="009049F4" w14:paraId="2C3B12F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72A20B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63578D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wyświetlanie obrazów w trybach co najmniej 1x1, 1x2, 2x2, 3x3, 4x4 (wiersz x kolumna), aby umożliwić synchronizację tych samych lub różnych badań tego samego pacjenta (na tym samym ekranie).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C6A066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A849AFF" w14:textId="77777777" w:rsidR="00437380" w:rsidRPr="009049F4" w:rsidRDefault="00437380" w:rsidP="009049F4">
            <w:pPr>
              <w:rPr>
                <w:rFonts w:ascii="Garamond" w:hAnsi="Garamond"/>
                <w:sz w:val="20"/>
                <w:szCs w:val="20"/>
              </w:rPr>
            </w:pPr>
          </w:p>
        </w:tc>
      </w:tr>
      <w:tr w:rsidR="00437380" w:rsidRPr="009049F4" w14:paraId="74E2C14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153378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086909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posiadać funkcję podziału na sekcje, powiązaną z badaniami MRI i CT, aby umożliwić dokładne określenie anatomicznego położenia każdej sekcji obrazu.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56684A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8FC5F5A" w14:textId="77777777" w:rsidR="00437380" w:rsidRPr="009049F4" w:rsidRDefault="00437380" w:rsidP="009049F4">
            <w:pPr>
              <w:rPr>
                <w:rFonts w:ascii="Garamond" w:hAnsi="Garamond"/>
                <w:sz w:val="20"/>
                <w:szCs w:val="20"/>
              </w:rPr>
            </w:pPr>
          </w:p>
        </w:tc>
      </w:tr>
      <w:tr w:rsidR="00437380" w:rsidRPr="009049F4" w14:paraId="3A71E71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A1CD85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FA47A0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mieć funkcjonalność tworzenia i przeliczania serii obrazów poprzez opcję dzielenia podglądów.</w:t>
            </w:r>
          </w:p>
          <w:p w14:paraId="63E9C15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Sekcje grubości obrazu (Maximum Intensity Projection/MIP, Minimum Intensity Projection/minIP i Medium Intensity Projection) muszą być regulowane. Właściwości i grubość często używanych sekcji muszą być możliwe do zapisania i uzyskania dostępu jednym kliknięciem.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9AA46E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46FA74C" w14:textId="77777777" w:rsidR="00437380" w:rsidRPr="009049F4" w:rsidRDefault="00437380" w:rsidP="009049F4">
            <w:pPr>
              <w:rPr>
                <w:rFonts w:ascii="Garamond" w:hAnsi="Garamond"/>
                <w:sz w:val="20"/>
                <w:szCs w:val="20"/>
              </w:rPr>
            </w:pPr>
          </w:p>
        </w:tc>
      </w:tr>
      <w:tr w:rsidR="00437380" w:rsidRPr="009049F4" w14:paraId="397DE72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EBB97C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DBA842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tworzenia własnych protokołów przeglądu obrazów i dynamicznych list wyświetlania w sposób spersonalizowany, przynajmniej na potrzeby radiologii, neurologii, ortopedii i kardiologii.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76BFA3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46A34F1" w14:textId="77777777" w:rsidR="00437380" w:rsidRPr="009049F4" w:rsidRDefault="00437380" w:rsidP="009049F4">
            <w:pPr>
              <w:rPr>
                <w:rFonts w:ascii="Garamond" w:hAnsi="Garamond"/>
                <w:sz w:val="20"/>
                <w:szCs w:val="20"/>
              </w:rPr>
            </w:pPr>
          </w:p>
        </w:tc>
      </w:tr>
      <w:tr w:rsidR="00437380" w:rsidRPr="009049F4" w14:paraId="269415B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E19A8B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969933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Użytkownik musi być w stanie przeglądać obrazy i opisy dotyczące pożądanego pacjenta, używając co najmniej następujących kryteriów wyszukiwania: </w:t>
            </w:r>
            <w:r w:rsidRPr="009049F4">
              <w:rPr>
                <w:rFonts w:ascii="Garamond" w:hAnsi="Garamond"/>
                <w:sz w:val="20"/>
                <w:szCs w:val="20"/>
                <w:lang w:val="ro-RO"/>
              </w:rPr>
              <w:br/>
              <w:t>imię i nazwisko pacjenta,</w:t>
            </w:r>
          </w:p>
          <w:p w14:paraId="5241D46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Numer identyfikacyjny pacjenta np. PESEL,</w:t>
            </w:r>
            <w:r w:rsidRPr="009049F4">
              <w:rPr>
                <w:rFonts w:ascii="Garamond" w:hAnsi="Garamond"/>
                <w:sz w:val="20"/>
                <w:szCs w:val="20"/>
                <w:lang w:val="ro-RO"/>
              </w:rPr>
              <w:br/>
              <w:t xml:space="preserve">numer badania, </w:t>
            </w:r>
            <w:r w:rsidRPr="009049F4">
              <w:rPr>
                <w:rFonts w:ascii="Garamond" w:hAnsi="Garamond"/>
                <w:sz w:val="20"/>
                <w:szCs w:val="20"/>
                <w:lang w:val="ro-RO"/>
              </w:rPr>
              <w:br/>
              <w:t xml:space="preserve">jednostka kierująca, </w:t>
            </w:r>
            <w:r w:rsidRPr="009049F4">
              <w:rPr>
                <w:rFonts w:ascii="Garamond" w:hAnsi="Garamond"/>
                <w:sz w:val="20"/>
                <w:szCs w:val="20"/>
                <w:lang w:val="ro-RO"/>
              </w:rPr>
              <w:br/>
              <w:t xml:space="preserve">data badania, </w:t>
            </w:r>
            <w:r w:rsidRPr="009049F4">
              <w:rPr>
                <w:rFonts w:ascii="Garamond" w:hAnsi="Garamond"/>
                <w:sz w:val="20"/>
                <w:szCs w:val="20"/>
                <w:lang w:val="ro-RO"/>
              </w:rPr>
              <w:br/>
            </w:r>
            <w:r w:rsidRPr="009049F4">
              <w:rPr>
                <w:rFonts w:ascii="Garamond" w:hAnsi="Garamond"/>
                <w:sz w:val="20"/>
                <w:szCs w:val="20"/>
                <w:lang w:val="ro-RO"/>
              </w:rPr>
              <w:lastRenderedPageBreak/>
              <w:t xml:space="preserve">rodzaj wykonania badania (TK, MR, itp.) </w:t>
            </w:r>
            <w:r w:rsidRPr="009049F4">
              <w:rPr>
                <w:rFonts w:ascii="Garamond" w:hAnsi="Garamond"/>
                <w:sz w:val="20"/>
                <w:szCs w:val="20"/>
                <w:lang w:val="ro-RO"/>
              </w:rPr>
              <w:br/>
              <w:t xml:space="preserve">obszar ciała, </w:t>
            </w:r>
            <w:r w:rsidRPr="009049F4">
              <w:rPr>
                <w:rFonts w:ascii="Garamond" w:hAnsi="Garamond"/>
                <w:sz w:val="20"/>
                <w:szCs w:val="20"/>
                <w:lang w:val="ro-RO"/>
              </w:rPr>
              <w:br/>
              <w:t xml:space="preserve">wiek, </w:t>
            </w:r>
            <w:r w:rsidRPr="009049F4">
              <w:rPr>
                <w:rFonts w:ascii="Garamond" w:hAnsi="Garamond"/>
                <w:sz w:val="20"/>
                <w:szCs w:val="20"/>
                <w:lang w:val="ro-RO"/>
              </w:rPr>
              <w:br/>
              <w:t xml:space="preserve">płeć, </w:t>
            </w:r>
            <w:r w:rsidRPr="009049F4">
              <w:rPr>
                <w:rFonts w:ascii="Garamond" w:hAnsi="Garamond"/>
                <w:sz w:val="20"/>
                <w:szCs w:val="20"/>
                <w:lang w:val="ro-RO"/>
              </w:rPr>
              <w:br/>
              <w:t>opisane i nieopisane.</w:t>
            </w:r>
          </w:p>
          <w:p w14:paraId="427DBC4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być w stanie tworzyć unikalne dynamiczne listy zadań (które aktualizują się automatycznie) poprzez zapisywanie kryteriów wyszukiwania wymienionych powyżej.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CAC88E4"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20C8D43" w14:textId="77777777" w:rsidR="00437380" w:rsidRPr="009049F4" w:rsidRDefault="00437380" w:rsidP="009049F4">
            <w:pPr>
              <w:rPr>
                <w:rFonts w:ascii="Garamond" w:hAnsi="Garamond"/>
                <w:sz w:val="20"/>
                <w:szCs w:val="20"/>
              </w:rPr>
            </w:pPr>
          </w:p>
        </w:tc>
      </w:tr>
      <w:tr w:rsidR="00437380" w:rsidRPr="009049F4" w14:paraId="153A9DF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A10CC5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17B0EE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mieć funkcjonalność „cineloop”, aby użytkownik mógł odtwarzać sekwencje wideo i wiele serii obrazów w czasie rzeczywistym. Narzędzie „cineloop” musi dawać użytkownikowi możliwość zarówno powiększania, jak i pomniejszania obrazu oraz zmiany szerokości i poziomu okna.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8F8693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CE9825B" w14:textId="77777777" w:rsidR="00437380" w:rsidRPr="009049F4" w:rsidRDefault="00437380" w:rsidP="009049F4">
            <w:pPr>
              <w:rPr>
                <w:rFonts w:ascii="Garamond" w:hAnsi="Garamond"/>
                <w:sz w:val="20"/>
                <w:szCs w:val="20"/>
              </w:rPr>
            </w:pPr>
          </w:p>
        </w:tc>
      </w:tr>
      <w:tr w:rsidR="00437380" w:rsidRPr="009049F4" w14:paraId="2C57281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4CA324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BF837D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tworzenia unikalnych, zaanonimizowanych „plików dydaktycznych” (teachning files), które można w dowolnym momencie przeszukiwać w systemie i wykorzystywać do osobistej archiwizacji, prezentacji lub celów edukacyjnych.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C842A9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5620498" w14:textId="77777777" w:rsidR="00437380" w:rsidRPr="009049F4" w:rsidRDefault="00437380" w:rsidP="009049F4">
            <w:pPr>
              <w:rPr>
                <w:rFonts w:ascii="Garamond" w:hAnsi="Garamond"/>
                <w:sz w:val="20"/>
                <w:szCs w:val="20"/>
              </w:rPr>
            </w:pPr>
          </w:p>
        </w:tc>
      </w:tr>
      <w:tr w:rsidR="00437380" w:rsidRPr="009049F4" w14:paraId="5219DA2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6A9D14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BCE38E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wstrzymania oceny badania (przeglądania lub opisywania) i wznowienia pracy po okresie bezczynności, nawet jeśli w międzyczasie został rozłączony z systemem.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168F06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1DB38AC" w14:textId="77777777" w:rsidR="00437380" w:rsidRPr="009049F4" w:rsidRDefault="00437380" w:rsidP="009049F4">
            <w:pPr>
              <w:rPr>
                <w:rFonts w:ascii="Garamond" w:hAnsi="Garamond"/>
                <w:sz w:val="20"/>
                <w:szCs w:val="20"/>
              </w:rPr>
            </w:pPr>
          </w:p>
        </w:tc>
      </w:tr>
      <w:tr w:rsidR="00437380" w:rsidRPr="009049F4" w14:paraId="48B6A8C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4D1EDF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4A2321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anonimizacji pacjenta za pomocą klawisza skrótu, a informacje o tym pacjencie muszą być wyświetlane w interfejsie/liście roboczej jako pseudonim. Ponadto, gdy badanie jest otwierane/gdy otwierane są obrazy zanonimizowanego pacjenta, informacje wyświetlane na obrazie muszą być również automatycznie anonimizowane, bez interwencji użytkownika.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D6923C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58F6230" w14:textId="77777777" w:rsidR="00437380" w:rsidRPr="009049F4" w:rsidRDefault="00437380" w:rsidP="009049F4">
            <w:pPr>
              <w:rPr>
                <w:rFonts w:ascii="Garamond" w:hAnsi="Garamond"/>
                <w:sz w:val="20"/>
                <w:szCs w:val="20"/>
              </w:rPr>
            </w:pPr>
          </w:p>
        </w:tc>
      </w:tr>
      <w:tr w:rsidR="00437380" w:rsidRPr="009049F4" w14:paraId="77DB645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276806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7282D7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autoryzowanym użytkownikom wyszukiwanie badań/obrazów znalezionych w zewnętrznych archiwach DICOM i przesyłanie ich do systemu PACS (query-retrieve operation).</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B65A78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5D85902" w14:textId="77777777" w:rsidR="00437380" w:rsidRPr="009049F4" w:rsidRDefault="00437380" w:rsidP="009049F4">
            <w:pPr>
              <w:rPr>
                <w:rFonts w:ascii="Garamond" w:hAnsi="Garamond"/>
                <w:sz w:val="20"/>
                <w:szCs w:val="20"/>
              </w:rPr>
            </w:pPr>
          </w:p>
        </w:tc>
      </w:tr>
      <w:tr w:rsidR="00437380" w:rsidRPr="009049F4" w14:paraId="5D311FE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6A5237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84D649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posiadać natywne/zintegrowane funkcjonalności dla projekcji o maksymalnej intensywności (MIP), rekonstrukcji wielopłaszczyznowej (MPR) i renderowania objętościowego 3D, bez ograniczeń związanych z liczbą rekonstrukcji lub ich złożonością.</w:t>
            </w:r>
          </w:p>
          <w:p w14:paraId="4C19CE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Funkcjonalność renderowania objętościowego 3D musi umożliwiać co najmniej:</w:t>
            </w:r>
          </w:p>
          <w:p w14:paraId="1516BAD7" w14:textId="77777777" w:rsidR="00437380" w:rsidRPr="009049F4" w:rsidRDefault="00437380" w:rsidP="009049F4">
            <w:pPr>
              <w:rPr>
                <w:rFonts w:ascii="Garamond" w:hAnsi="Garamond"/>
                <w:sz w:val="20"/>
                <w:szCs w:val="20"/>
              </w:rPr>
            </w:pPr>
            <w:r w:rsidRPr="009049F4">
              <w:rPr>
                <w:rFonts w:ascii="Garamond" w:hAnsi="Garamond"/>
                <w:sz w:val="20"/>
                <w:szCs w:val="20"/>
                <w:lang w:val="ro-RO"/>
              </w:rPr>
              <w:t>1.      Badany narząd będzie monitorowany poprzez ruch płaszczyzny w wymiarze strzałkowym, czołowym i osiowym. Lokalizacja wykrytej zmiany będzie monitorowana we wszystkich trzech płaszczyznach anatomicznych z oznaczeniem. Funkcjonalności śledzenia i śledzenia punktów muszą być możliwe do wykonania w trzech płaszczyznach i na obrazach 3D przy użyciu funkcji nawigacji. W ten sposób związek patologii z innymi narządami będzie określany objętościowo.</w:t>
            </w:r>
          </w:p>
          <w:p w14:paraId="240A90FD" w14:textId="77777777" w:rsidR="00437380" w:rsidRPr="009049F4" w:rsidRDefault="00437380" w:rsidP="009049F4">
            <w:pPr>
              <w:rPr>
                <w:rFonts w:ascii="Garamond" w:hAnsi="Garamond"/>
                <w:sz w:val="20"/>
                <w:szCs w:val="20"/>
              </w:rPr>
            </w:pPr>
            <w:r w:rsidRPr="009049F4">
              <w:rPr>
                <w:rFonts w:ascii="Garamond" w:hAnsi="Garamond"/>
                <w:sz w:val="20"/>
                <w:szCs w:val="20"/>
                <w:lang w:val="ro-RO"/>
              </w:rPr>
              <w:lastRenderedPageBreak/>
              <w:t>2.      Każda pożądana różnica w gęstości i kontraście może być stosowana interaktywnie do obrazów 3D utworzonych przy użyciu tylko myszy.</w:t>
            </w:r>
          </w:p>
          <w:p w14:paraId="44690D4E" w14:textId="77777777" w:rsidR="00437380" w:rsidRPr="009049F4" w:rsidRDefault="00437380" w:rsidP="009049F4">
            <w:pPr>
              <w:rPr>
                <w:rFonts w:ascii="Garamond" w:hAnsi="Garamond"/>
                <w:sz w:val="20"/>
                <w:szCs w:val="20"/>
              </w:rPr>
            </w:pPr>
            <w:r w:rsidRPr="009049F4">
              <w:rPr>
                <w:rFonts w:ascii="Garamond" w:hAnsi="Garamond"/>
                <w:sz w:val="20"/>
                <w:szCs w:val="20"/>
                <w:lang w:val="ro-RO"/>
              </w:rPr>
              <w:t>3.      Oprócz kolorowania narządów, zostaną również wprowadzone regulacje, takie jak jasność i krycie, a te regulacje/dodatki zostaną zarejestrowane/zapisane.</w:t>
            </w:r>
          </w:p>
          <w:p w14:paraId="0D30498C" w14:textId="77777777" w:rsidR="00437380" w:rsidRPr="009049F4" w:rsidRDefault="00437380" w:rsidP="009049F4">
            <w:pPr>
              <w:rPr>
                <w:rFonts w:ascii="Garamond" w:hAnsi="Garamond"/>
                <w:sz w:val="20"/>
                <w:szCs w:val="20"/>
              </w:rPr>
            </w:pPr>
            <w:r w:rsidRPr="009049F4">
              <w:rPr>
                <w:rFonts w:ascii="Garamond" w:hAnsi="Garamond"/>
                <w:sz w:val="20"/>
                <w:szCs w:val="20"/>
                <w:lang w:val="ro-RO"/>
              </w:rPr>
              <w:t>4.      Wcześniej utworzone nagrania sekwencji muszą być możliwe do szybkiego przeniesienia na ekran za pomocą jednego wyboru myszy.</w:t>
            </w:r>
          </w:p>
          <w:p w14:paraId="10823C08" w14:textId="77777777" w:rsidR="00437380" w:rsidRPr="009049F4" w:rsidRDefault="00437380" w:rsidP="009049F4">
            <w:pPr>
              <w:rPr>
                <w:rFonts w:ascii="Garamond" w:hAnsi="Garamond"/>
                <w:sz w:val="20"/>
                <w:szCs w:val="20"/>
              </w:rPr>
            </w:pPr>
            <w:r w:rsidRPr="009049F4">
              <w:rPr>
                <w:rFonts w:ascii="Garamond" w:hAnsi="Garamond"/>
                <w:sz w:val="20"/>
                <w:szCs w:val="20"/>
                <w:lang w:val="ro-RO"/>
              </w:rPr>
              <w:t>5.      Na obrazie rekonstrukcji wielopłaszczyznowej (MPR) otaczające obszary i struktury (takie jak żyła lub inna jednostka anatomiczna), które mają zostać zbadane, powinny zostać automatycznie oznaczone, aby ułatwić nawigację wokół nich i umożliwić dokładniejszą ocenę ich relacji z innymi strukturami anatomicznymi.</w:t>
            </w:r>
          </w:p>
          <w:p w14:paraId="6F45ACE9" w14:textId="77777777" w:rsidR="00437380" w:rsidRPr="009049F4" w:rsidRDefault="00437380" w:rsidP="009049F4">
            <w:pPr>
              <w:rPr>
                <w:rFonts w:ascii="Garamond" w:hAnsi="Garamond"/>
                <w:sz w:val="20"/>
                <w:szCs w:val="20"/>
              </w:rPr>
            </w:pPr>
            <w:r w:rsidRPr="009049F4">
              <w:rPr>
                <w:rFonts w:ascii="Garamond" w:hAnsi="Garamond"/>
                <w:sz w:val="20"/>
                <w:szCs w:val="20"/>
                <w:lang w:val="ro-RO"/>
              </w:rPr>
              <w:t>6.      Na obrazie rekonstrukcji wielopłaszczyznowej (MPR) musi być możliwe automatyczne zmierzenie objętości, albo poprzez ustalenie ograniczonej liczby punktów demarkacyjnych, albo poprzez ręczne konturowanie, a wyniki mogą być wyświetlane w formacie 3D.</w:t>
            </w:r>
          </w:p>
          <w:p w14:paraId="5F0754B6" w14:textId="77777777" w:rsidR="00437380" w:rsidRPr="009049F4" w:rsidRDefault="00437380" w:rsidP="009049F4">
            <w:pPr>
              <w:rPr>
                <w:rFonts w:ascii="Garamond" w:hAnsi="Garamond"/>
                <w:sz w:val="20"/>
                <w:szCs w:val="20"/>
              </w:rPr>
            </w:pPr>
            <w:r w:rsidRPr="009049F4">
              <w:rPr>
                <w:rFonts w:ascii="Garamond" w:hAnsi="Garamond"/>
                <w:sz w:val="20"/>
                <w:szCs w:val="20"/>
                <w:lang w:val="ro-RO"/>
              </w:rPr>
              <w:t>7.      Utworzone obrazy 3D muszą być możliwe do zapisania w systemie.</w:t>
            </w:r>
          </w:p>
          <w:p w14:paraId="3749C3E0" w14:textId="77777777" w:rsidR="00437380" w:rsidRPr="009049F4" w:rsidRDefault="00437380" w:rsidP="009049F4">
            <w:pPr>
              <w:rPr>
                <w:rFonts w:ascii="Garamond" w:hAnsi="Garamond"/>
                <w:sz w:val="20"/>
                <w:szCs w:val="20"/>
              </w:rPr>
            </w:pPr>
            <w:r w:rsidRPr="009049F4">
              <w:rPr>
                <w:rFonts w:ascii="Garamond" w:hAnsi="Garamond"/>
                <w:sz w:val="20"/>
                <w:szCs w:val="20"/>
                <w:lang w:val="ro-RO"/>
              </w:rPr>
              <w:t>8.      Funkcjonalność renderowania objętości 3D musi umożliwiać automatyczną i ręczną segmentację.</w:t>
            </w:r>
          </w:p>
          <w:p w14:paraId="23EC4896" w14:textId="77777777" w:rsidR="00437380" w:rsidRPr="009049F4" w:rsidRDefault="00437380" w:rsidP="009049F4">
            <w:pPr>
              <w:rPr>
                <w:rFonts w:ascii="Garamond" w:hAnsi="Garamond"/>
                <w:sz w:val="20"/>
                <w:szCs w:val="20"/>
              </w:rPr>
            </w:pPr>
            <w:r w:rsidRPr="009049F4">
              <w:rPr>
                <w:rFonts w:ascii="Garamond" w:hAnsi="Garamond"/>
                <w:sz w:val="20"/>
                <w:szCs w:val="20"/>
                <w:lang w:val="ro-RO"/>
              </w:rPr>
              <w:t>9.      Rozwiązanie musi umożliwiać przycinanie utworzonych obrazów 3D.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AA95EA9"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EA14DC4" w14:textId="77777777" w:rsidR="00437380" w:rsidRPr="009049F4" w:rsidRDefault="00437380" w:rsidP="009049F4">
            <w:pPr>
              <w:rPr>
                <w:rFonts w:ascii="Garamond" w:hAnsi="Garamond"/>
                <w:sz w:val="20"/>
                <w:szCs w:val="20"/>
              </w:rPr>
            </w:pPr>
          </w:p>
        </w:tc>
      </w:tr>
      <w:tr w:rsidR="00437380" w:rsidRPr="009049F4" w14:paraId="22761DD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0A200F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49.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20BDCF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Każdy użytkownik musi mieć możliwość dostosowania interfejsu programu, aby móc edytować menu i paski narzędzi.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C28FCB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B74FF63" w14:textId="77777777" w:rsidR="00437380" w:rsidRPr="009049F4" w:rsidRDefault="00437380" w:rsidP="009049F4">
            <w:pPr>
              <w:rPr>
                <w:rFonts w:ascii="Garamond" w:hAnsi="Garamond"/>
                <w:sz w:val="20"/>
                <w:szCs w:val="20"/>
              </w:rPr>
            </w:pPr>
          </w:p>
        </w:tc>
      </w:tr>
      <w:tr w:rsidR="00437380" w:rsidRPr="009049F4" w14:paraId="4D4F2A5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86335F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11935E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Każdy użytkownik musi mieć możliwość ustawienia własnych, unikalnych kryteriów wyszukiwania jako domyślnych warunków procesu wyszukiwania. (Np. imię pacjenta zawiera =, numer pacjenta zaczyna się od =, status to=, część ciała to=, wiek badania jest mniejszy niż= itd.)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F364A4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0CC0100" w14:textId="77777777" w:rsidR="00437380" w:rsidRPr="009049F4" w:rsidRDefault="00437380" w:rsidP="009049F4">
            <w:pPr>
              <w:rPr>
                <w:rFonts w:ascii="Garamond" w:hAnsi="Garamond"/>
                <w:sz w:val="20"/>
                <w:szCs w:val="20"/>
              </w:rPr>
            </w:pPr>
          </w:p>
        </w:tc>
      </w:tr>
      <w:tr w:rsidR="00437380" w:rsidRPr="009049F4" w14:paraId="1AF0CC7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1179D5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1FD42F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Użytkownicy muszą mieć możliwość przypisania żądanych funkcji do wszystkich przycisków myszy. (nie mniej niż 4 przyciski)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BFDF41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889D658" w14:textId="77777777" w:rsidR="00437380" w:rsidRPr="009049F4" w:rsidRDefault="00437380" w:rsidP="009049F4">
            <w:pPr>
              <w:rPr>
                <w:rFonts w:ascii="Garamond" w:hAnsi="Garamond"/>
                <w:sz w:val="20"/>
                <w:szCs w:val="20"/>
              </w:rPr>
            </w:pPr>
          </w:p>
        </w:tc>
      </w:tr>
      <w:tr w:rsidR="00437380" w:rsidRPr="009049F4" w14:paraId="077727D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2E059D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3E3E6A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Każdy użytkownik musi mieć możliwość przypisania skrótów klawiaturowych, unikalnych dla operacji, jakie chce wykonać na obrazie.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13473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39FE092" w14:textId="77777777" w:rsidR="00437380" w:rsidRPr="009049F4" w:rsidRDefault="00437380" w:rsidP="009049F4">
            <w:pPr>
              <w:rPr>
                <w:rFonts w:ascii="Garamond" w:hAnsi="Garamond"/>
                <w:sz w:val="20"/>
                <w:szCs w:val="20"/>
              </w:rPr>
            </w:pPr>
          </w:p>
        </w:tc>
      </w:tr>
      <w:tr w:rsidR="00437380" w:rsidRPr="009049F4" w14:paraId="131F864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140450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9A5539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mieć wbudowaną, integralną funkcjonalność czatu do komunikacji pomiędzy użytkownikami systemu.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685BD1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3B35DBB" w14:textId="77777777" w:rsidR="00437380" w:rsidRPr="009049F4" w:rsidRDefault="00437380" w:rsidP="009049F4">
            <w:pPr>
              <w:rPr>
                <w:rFonts w:ascii="Garamond" w:hAnsi="Garamond"/>
                <w:sz w:val="20"/>
                <w:szCs w:val="20"/>
              </w:rPr>
            </w:pPr>
          </w:p>
        </w:tc>
      </w:tr>
      <w:tr w:rsidR="00437380" w:rsidRPr="009049F4" w14:paraId="01936C0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B70411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C7DF8A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Użytkownicy, którzy są online lub offline w systemie, muszą być widoczni i mieć następujące funkcje w aplikacji, dzięki którym mogą wysyłać i odbierać wiadomości online za pośrednictwem systemu:</w:t>
            </w:r>
          </w:p>
          <w:p w14:paraId="67B81A3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 Użytkownicy offline muszą mieć możliwość przeglądania i odbierania wiadomości, aby je wyświetlić po zalogowaniu się do systemu.</w:t>
            </w:r>
          </w:p>
          <w:p w14:paraId="1CD1C49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 Historia konwersacji musi być przechowywana.</w:t>
            </w:r>
          </w:p>
          <w:p w14:paraId="3670635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3. Rozwiązanie musi umożliwiać rozmowy grupowe.</w:t>
            </w:r>
          </w:p>
          <w:p w14:paraId="10A01C8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4. Szybki link do badania bieżącego pacjenta musi być wysyłany do wyznaczonych użytkowników. Klikając ten link, użytkownik musi mieć możliwość szybkiego przeglądania odpowiednich danych pacjenta bez bezpośredniego dostępu do systemu. Podczas otwierania linku audytu użytkownik musi mieć możliwość wyboru sposobu otwierania linku, aby umożliwić wyświetlanie tylko rekordu audytu zawierającego odpowiednie obrazy lub rekordy.</w:t>
            </w:r>
          </w:p>
          <w:p w14:paraId="6973670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 Gdy użytkownik otworzy podgląd, musi mieć możliwość zobaczenia obrazów w oknie obrazu, tak jak widział je nadawca.</w:t>
            </w:r>
          </w:p>
          <w:p w14:paraId="0B440DF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 Funkcjonalność czatu musi zawierać wiele statusów, takich jak online, nieobecny, nie przeszkadzać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CD7E2AB"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11F873A" w14:textId="77777777" w:rsidR="00437380" w:rsidRPr="009049F4" w:rsidRDefault="00437380" w:rsidP="009049F4">
            <w:pPr>
              <w:rPr>
                <w:rFonts w:ascii="Garamond" w:hAnsi="Garamond"/>
                <w:sz w:val="20"/>
                <w:szCs w:val="20"/>
              </w:rPr>
            </w:pPr>
          </w:p>
        </w:tc>
      </w:tr>
      <w:tr w:rsidR="00437380" w:rsidRPr="009049F4" w14:paraId="4A5F3F4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FA4059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2780CF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Zatwierdzone i podpisane opisy badań powinny być automatycznie wysyłane do systemu HIS za pomocą wiadomości HL7 bez konieczności dalszego przetwarzania, a użytkownicy powinni uzyskać dostęp do opisów sporządzonych w systemie PACS, porównując je z odpowiednią recenzją w systemie HIS.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2951B4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D4565CD" w14:textId="77777777" w:rsidR="00437380" w:rsidRPr="009049F4" w:rsidRDefault="00437380" w:rsidP="009049F4">
            <w:pPr>
              <w:rPr>
                <w:rFonts w:ascii="Garamond" w:hAnsi="Garamond"/>
                <w:sz w:val="20"/>
                <w:szCs w:val="20"/>
              </w:rPr>
            </w:pPr>
          </w:p>
        </w:tc>
      </w:tr>
      <w:tr w:rsidR="00437380" w:rsidRPr="009049F4" w14:paraId="77C9E91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30AEC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56.</w:t>
            </w:r>
          </w:p>
        </w:tc>
        <w:tc>
          <w:tcPr>
            <w:tcW w:w="4622" w:type="dxa"/>
            <w:tcBorders>
              <w:top w:val="single" w:sz="4" w:space="0" w:color="000000"/>
              <w:left w:val="single" w:sz="4" w:space="0" w:color="000000"/>
              <w:bottom w:val="single" w:sz="4" w:space="0" w:color="auto"/>
              <w:right w:val="single" w:sz="4" w:space="0" w:color="000000"/>
            </w:tcBorders>
            <w:tcMar>
              <w:top w:w="0" w:type="dxa"/>
              <w:left w:w="0" w:type="dxa"/>
            </w:tcMar>
          </w:tcPr>
          <w:p w14:paraId="1528209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musi umożliwiać nagrywanie płyt CD/DVD i drukowanie etykiet przez upoważnionych użytkowników, za pośrednictwem aplikacji klienckiej.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F77213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8420515" w14:textId="77777777" w:rsidR="00437380" w:rsidRPr="009049F4" w:rsidRDefault="00437380" w:rsidP="009049F4">
            <w:pPr>
              <w:rPr>
                <w:rFonts w:ascii="Garamond" w:hAnsi="Garamond"/>
                <w:sz w:val="20"/>
                <w:szCs w:val="20"/>
              </w:rPr>
            </w:pPr>
          </w:p>
        </w:tc>
      </w:tr>
      <w:tr w:rsidR="00437380" w:rsidRPr="009049F4" w14:paraId="7C37E931"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180112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radiologicznego.</w:t>
            </w:r>
          </w:p>
        </w:tc>
      </w:tr>
      <w:tr w:rsidR="00437380" w:rsidRPr="009049F4" w14:paraId="2EF76E4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7FA008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CF2FB1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radiologii musi być integralną częścią oferowanego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098204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1A81EE" w14:textId="77777777" w:rsidR="00437380" w:rsidRPr="009049F4" w:rsidRDefault="00437380" w:rsidP="009049F4">
            <w:pPr>
              <w:rPr>
                <w:rFonts w:ascii="Garamond" w:hAnsi="Garamond"/>
                <w:sz w:val="20"/>
                <w:szCs w:val="20"/>
              </w:rPr>
            </w:pPr>
          </w:p>
        </w:tc>
      </w:tr>
      <w:tr w:rsidR="00437380" w:rsidRPr="009049F4" w14:paraId="2049ABF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54DE24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7EE5A6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Dostęp i/lub korzystanie z modułu radiologii musi odbywać się z tego samego pojedynczego interfejsu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E0F7D3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342447A" w14:textId="77777777" w:rsidR="00437380" w:rsidRPr="009049F4" w:rsidRDefault="00437380" w:rsidP="009049F4">
            <w:pPr>
              <w:rPr>
                <w:rFonts w:ascii="Garamond" w:hAnsi="Garamond"/>
                <w:sz w:val="20"/>
                <w:szCs w:val="20"/>
              </w:rPr>
            </w:pPr>
          </w:p>
        </w:tc>
      </w:tr>
      <w:tr w:rsidR="00437380" w:rsidRPr="009049F4" w14:paraId="2F7A5EE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5575D6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59.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3A62EA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radiologiczny w ramach systemu PACS musi umożliwiać wizualizację tomografii komputerowej składającej się z 1000 sekcji i tworzenie obrazów MPI i MPR lub 3D w czasie nie dłuższym niż 4 sekundy (przy prędkości sieci 1 Gb/s).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957888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E1DFCDD" w14:textId="77777777" w:rsidR="00437380" w:rsidRPr="009049F4" w:rsidRDefault="00437380" w:rsidP="009049F4">
            <w:pPr>
              <w:rPr>
                <w:rFonts w:ascii="Garamond" w:hAnsi="Garamond"/>
                <w:sz w:val="20"/>
                <w:szCs w:val="20"/>
              </w:rPr>
            </w:pPr>
          </w:p>
        </w:tc>
      </w:tr>
      <w:tr w:rsidR="00437380" w:rsidRPr="009049F4" w14:paraId="2A07E24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496F1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DBE565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szybką i dokładną wizualizację oraz pomiary objętości 3D i MPR bezpośrednio w systemie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A031B7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440EE6E" w14:textId="77777777" w:rsidR="00437380" w:rsidRPr="009049F4" w:rsidRDefault="00437380" w:rsidP="009049F4">
            <w:pPr>
              <w:rPr>
                <w:rFonts w:ascii="Garamond" w:hAnsi="Garamond"/>
                <w:sz w:val="20"/>
                <w:szCs w:val="20"/>
              </w:rPr>
            </w:pPr>
          </w:p>
        </w:tc>
      </w:tr>
      <w:tr w:rsidR="00437380" w:rsidRPr="009049F4" w14:paraId="6A6A95B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B80A25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0E1010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zapisywanie i przechowywanie obrazów, zapisywanie oznaczeń/adnotacji oraz rekonstrukcję przekrojów o różnych grubościach, w tym MIP, MinIP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2F15B6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04D8EC2" w14:textId="77777777" w:rsidR="00437380" w:rsidRPr="009049F4" w:rsidRDefault="00437380" w:rsidP="009049F4">
            <w:pPr>
              <w:rPr>
                <w:rFonts w:ascii="Garamond" w:hAnsi="Garamond"/>
                <w:sz w:val="20"/>
                <w:szCs w:val="20"/>
              </w:rPr>
            </w:pPr>
          </w:p>
        </w:tc>
      </w:tr>
      <w:tr w:rsidR="00437380" w:rsidRPr="009049F4" w14:paraId="0A6F758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5FEADC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65C8CE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wyeliminować zależność od stałych stacji roboczych (stacji postprocessingu) dla szeregu urządzeń do obrazowania, takich jak: tomografia komputerowa (CT), obrazowanie metodą rezonansu magnetycznego (MRI), tomosynteza, ultrasonografia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796077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1A9CECE" w14:textId="77777777" w:rsidR="00437380" w:rsidRPr="009049F4" w:rsidRDefault="00437380" w:rsidP="009049F4">
            <w:pPr>
              <w:rPr>
                <w:rFonts w:ascii="Garamond" w:hAnsi="Garamond"/>
                <w:sz w:val="20"/>
                <w:szCs w:val="20"/>
              </w:rPr>
            </w:pPr>
          </w:p>
        </w:tc>
      </w:tr>
      <w:tr w:rsidR="00437380" w:rsidRPr="009049F4" w14:paraId="4211905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0FB7FF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B69507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automatyczne ładowanie obrazów bezpośrednio do systemu PACS, bez potrzeby stosowania pośrednich stacji roboczych lub oprogramowania, takiego jak RIS/Radiology Information System.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23FE8E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8D798E6" w14:textId="77777777" w:rsidR="00437380" w:rsidRPr="009049F4" w:rsidRDefault="00437380" w:rsidP="009049F4">
            <w:pPr>
              <w:rPr>
                <w:rFonts w:ascii="Garamond" w:hAnsi="Garamond"/>
                <w:sz w:val="20"/>
                <w:szCs w:val="20"/>
              </w:rPr>
            </w:pPr>
          </w:p>
        </w:tc>
      </w:tr>
      <w:tr w:rsidR="00437380" w:rsidRPr="009049F4" w14:paraId="3D4AA1C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6DC0D5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2F8760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segmentację kości na obrazach 3D.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0D3F56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E7B5A78" w14:textId="77777777" w:rsidR="00437380" w:rsidRPr="009049F4" w:rsidRDefault="00437380" w:rsidP="009049F4">
            <w:pPr>
              <w:rPr>
                <w:rFonts w:ascii="Garamond" w:hAnsi="Garamond"/>
                <w:sz w:val="20"/>
                <w:szCs w:val="20"/>
              </w:rPr>
            </w:pPr>
          </w:p>
        </w:tc>
      </w:tr>
      <w:tr w:rsidR="00437380" w:rsidRPr="009049F4" w14:paraId="728C651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32E5CE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65.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4B03BC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Renderowanie musi być wykonane na serwerze, aby można było korzystać z niego na dowolnej stacji roboczej, komputerze stacjonarnym lub laptopie (aby nie zużywać zasobów stacji roboczej).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7F1299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9D459F8" w14:textId="77777777" w:rsidR="00437380" w:rsidRPr="009049F4" w:rsidRDefault="00437380" w:rsidP="009049F4">
            <w:pPr>
              <w:rPr>
                <w:rFonts w:ascii="Garamond" w:hAnsi="Garamond"/>
                <w:sz w:val="20"/>
                <w:szCs w:val="20"/>
              </w:rPr>
            </w:pPr>
          </w:p>
        </w:tc>
      </w:tr>
      <w:tr w:rsidR="00437380" w:rsidRPr="009049F4" w14:paraId="4D59582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F0E458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18ED5D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funkcję śledzenia zmian, która działa w następujący sposób:</w:t>
            </w:r>
          </w:p>
          <w:p w14:paraId="4FAD711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Gdy podczas badania zostanie wykryta zmiana, jest ona oznaczana i mierzona (średnica i średnica ortogonalna).</w:t>
            </w:r>
          </w:p>
          <w:p w14:paraId="4BD95C9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Moduł musi umożliwiać dodawanie definicji narządu, które można później modyfikować.</w:t>
            </w:r>
          </w:p>
          <w:p w14:paraId="6CC2251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Po ponownym badaniu, jeśli nowa zmiana zostanie wykryta tą samą metodą, jest ona oznaczana, a zarówno stare, jak i nowe zmiany są śledzone na tym samym ekranie. Wykres wielkości każdej zmiany jest generowany w czasie, a zmiany w całkowitym rozmiarze wybranych stanów są monitorowane.</w:t>
            </w:r>
          </w:p>
          <w:p w14:paraId="6F16809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Użytkownicy mogą dołączyć zrzut ekranu powstałego wykresu do obrazów podglądu w celu wyraźnej dokumentacji postępu zmiany.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D50A7A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A3BA5EE" w14:textId="77777777" w:rsidR="00437380" w:rsidRPr="009049F4" w:rsidRDefault="00437380" w:rsidP="009049F4">
            <w:pPr>
              <w:rPr>
                <w:rFonts w:ascii="Garamond" w:hAnsi="Garamond"/>
                <w:sz w:val="20"/>
                <w:szCs w:val="20"/>
              </w:rPr>
            </w:pPr>
          </w:p>
        </w:tc>
      </w:tr>
      <w:tr w:rsidR="00437380" w:rsidRPr="009049F4" w14:paraId="6F446EA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797AEF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11F97D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organizację, porównywanie i pomiar zmian w sposób ustrukturyzowany, poprzez śledzenie liczby, lokalizacji i postępu zmian w czasie.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411CF3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A47CB06" w14:textId="77777777" w:rsidR="00437380" w:rsidRPr="009049F4" w:rsidRDefault="00437380" w:rsidP="009049F4">
            <w:pPr>
              <w:rPr>
                <w:rFonts w:ascii="Garamond" w:hAnsi="Garamond"/>
                <w:sz w:val="20"/>
                <w:szCs w:val="20"/>
              </w:rPr>
            </w:pPr>
          </w:p>
        </w:tc>
      </w:tr>
      <w:tr w:rsidR="00437380" w:rsidRPr="009049F4" w14:paraId="205E3F0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F5710A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A27CCA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przesyłanie pomiarów zmiany chorobowej między różnymi typami obrazów medycznych. Na przykład, możliwość oznaczenia zmiany chorobowej jamy brzusznej na obrazie obrazowania metodą rezonansu magnetycznego (MRI), a następnie przeniesienia tego samego oznaczenia na obraz tomografii komputerowej (CT), tak aby oba obrazy można było oglądać na tym samym ekranie z pomiarami zmiany chorobowej.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3E2527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C839E57" w14:textId="77777777" w:rsidR="00437380" w:rsidRPr="009049F4" w:rsidRDefault="00437380" w:rsidP="009049F4">
            <w:pPr>
              <w:rPr>
                <w:rFonts w:ascii="Garamond" w:hAnsi="Garamond"/>
                <w:sz w:val="20"/>
                <w:szCs w:val="20"/>
              </w:rPr>
            </w:pPr>
          </w:p>
        </w:tc>
      </w:tr>
      <w:tr w:rsidR="00437380" w:rsidRPr="009049F4" w14:paraId="201CF75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AA4DE1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69.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1E7E29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Po każdym oznaczeniu kontrolnym pożądane zmiany muszą być dodane do analizy RECIST.</w:t>
            </w:r>
          </w:p>
          <w:p w14:paraId="37EC2EA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wygenerować wynik RECIST uzyskany na podstawie oznaczonych zmian i automatycznie przenieść go do opisu badania.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AC6327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08B6E8E" w14:textId="77777777" w:rsidR="00437380" w:rsidRPr="009049F4" w:rsidRDefault="00437380" w:rsidP="009049F4">
            <w:pPr>
              <w:rPr>
                <w:rFonts w:ascii="Garamond" w:hAnsi="Garamond"/>
                <w:sz w:val="20"/>
                <w:szCs w:val="20"/>
              </w:rPr>
            </w:pPr>
          </w:p>
        </w:tc>
      </w:tr>
      <w:tr w:rsidR="00437380" w:rsidRPr="009049F4" w14:paraId="039CD4F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24A39A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491614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natywną analizę naczyniową, aby wspierać diagnozę, opisywanie badań, planowanie przedoperacyjne i pooperacyjne monitorowanie chorób naczyniowych, w tym ocenę zwężenia.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84CC1F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3B937C1" w14:textId="77777777" w:rsidR="00437380" w:rsidRPr="009049F4" w:rsidRDefault="00437380" w:rsidP="009049F4">
            <w:pPr>
              <w:rPr>
                <w:rFonts w:ascii="Garamond" w:hAnsi="Garamond"/>
                <w:sz w:val="20"/>
                <w:szCs w:val="20"/>
              </w:rPr>
            </w:pPr>
          </w:p>
        </w:tc>
      </w:tr>
      <w:tr w:rsidR="00437380" w:rsidRPr="009049F4" w14:paraId="6FAD8EE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2A29FC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3D8A14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pomiary, adnotacje i obroty układu naczyniowego, które można łatwo przechowywać za pomocą oznaczeń.</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8AF468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730A16D" w14:textId="77777777" w:rsidR="00437380" w:rsidRPr="009049F4" w:rsidRDefault="00437380" w:rsidP="009049F4">
            <w:pPr>
              <w:rPr>
                <w:rFonts w:ascii="Garamond" w:hAnsi="Garamond"/>
                <w:sz w:val="20"/>
                <w:szCs w:val="20"/>
              </w:rPr>
            </w:pPr>
          </w:p>
        </w:tc>
      </w:tr>
      <w:tr w:rsidR="00437380" w:rsidRPr="009049F4" w14:paraId="70CA497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050895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CB0A7E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Analiza naczyniowa musi umożliwiać uzyskanie średnic punktów odniesienia i zwężenia w obszarze docelowym, a także obliczenie wartości procentowych zwężenia zgodnie z punktami odniesienia.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025A9F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FF68E9F" w14:textId="77777777" w:rsidR="00437380" w:rsidRPr="009049F4" w:rsidRDefault="00437380" w:rsidP="009049F4">
            <w:pPr>
              <w:rPr>
                <w:rFonts w:ascii="Garamond" w:hAnsi="Garamond"/>
                <w:sz w:val="20"/>
                <w:szCs w:val="20"/>
              </w:rPr>
            </w:pPr>
          </w:p>
        </w:tc>
      </w:tr>
      <w:tr w:rsidR="00437380" w:rsidRPr="009049F4" w14:paraId="66B78C1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B7080E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60E7D6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Uzyskane pomiary muszą być możliwe do przeniesienia w opisie w formie tabeli.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4EEB86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5263B23" w14:textId="77777777" w:rsidR="00437380" w:rsidRPr="009049F4" w:rsidRDefault="00437380" w:rsidP="009049F4">
            <w:pPr>
              <w:rPr>
                <w:rFonts w:ascii="Garamond" w:hAnsi="Garamond"/>
                <w:sz w:val="20"/>
                <w:szCs w:val="20"/>
              </w:rPr>
            </w:pPr>
          </w:p>
        </w:tc>
      </w:tr>
      <w:tr w:rsidR="00437380" w:rsidRPr="009049F4" w14:paraId="3A9A6E9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A877C5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ABB0CB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identyfikację, wizualizację, synchronizację i porównywanie starych i nowych badań (obrazy TK, MRI i medycyna nuklearna), niezależnie od układu odniesienia, grubości przekroju lub pola widzenia.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4E2EDB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0C76D22" w14:textId="77777777" w:rsidR="00437380" w:rsidRPr="009049F4" w:rsidRDefault="00437380" w:rsidP="009049F4">
            <w:pPr>
              <w:rPr>
                <w:rFonts w:ascii="Garamond" w:hAnsi="Garamond"/>
                <w:sz w:val="20"/>
                <w:szCs w:val="20"/>
              </w:rPr>
            </w:pPr>
          </w:p>
          <w:p w14:paraId="2DB2ACC3" w14:textId="77777777" w:rsidR="00437380" w:rsidRPr="009049F4" w:rsidRDefault="00437380" w:rsidP="009049F4">
            <w:pPr>
              <w:rPr>
                <w:rFonts w:ascii="Garamond" w:hAnsi="Garamond"/>
                <w:sz w:val="20"/>
                <w:szCs w:val="20"/>
              </w:rPr>
            </w:pPr>
          </w:p>
        </w:tc>
      </w:tr>
      <w:tr w:rsidR="00437380" w:rsidRPr="009049F4" w14:paraId="3C85F83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192323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75.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09E004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 proponowanym systemie badania pacjentów z różnych urządzeń (TK, MRI) lub podobnego sprzętu wykonywane w różnych momentach czasu, z tego samego obszaru anatomicznego, muszą umożliwiać wizualizację równoważnych obszarów. Zaznaczone obszary zainteresowania muszą być wizualizowane jednocześnie zarówno w MRI, jak i TK (np. obrazy strzałkowe MRI mózgu i obrazy osiowe TK mózgu). Ta funkcjonalność musi być również dostępna po zastosowaniu przebudowy MPR w systemie.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87DDE3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FC2BAD3" w14:textId="77777777" w:rsidR="00437380" w:rsidRPr="009049F4" w:rsidRDefault="00437380" w:rsidP="009049F4">
            <w:pPr>
              <w:rPr>
                <w:rFonts w:ascii="Garamond" w:hAnsi="Garamond"/>
                <w:sz w:val="20"/>
                <w:szCs w:val="20"/>
              </w:rPr>
            </w:pPr>
          </w:p>
        </w:tc>
      </w:tr>
      <w:tr w:rsidR="00437380" w:rsidRPr="009049F4" w14:paraId="619DB83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A8FF4F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FB6E27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synchronizację badań MPR CT i MRI w celu automatycznego zlokalizowania tej samej pozycji na różnych obrazach, przy użyciu anatomicznych punktów orientacyjnych, umożliwiając skuteczną identyfikację i porównanie takich ustaleń, jak guzy lub krwotoki.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61B6EA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5712B7B" w14:textId="77777777" w:rsidR="00437380" w:rsidRPr="009049F4" w:rsidRDefault="00437380" w:rsidP="009049F4">
            <w:pPr>
              <w:rPr>
                <w:rFonts w:ascii="Garamond" w:hAnsi="Garamond"/>
                <w:sz w:val="20"/>
                <w:szCs w:val="20"/>
              </w:rPr>
            </w:pPr>
          </w:p>
        </w:tc>
      </w:tr>
      <w:tr w:rsidR="00437380" w:rsidRPr="009049F4" w14:paraId="7E239DE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AB202F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A28421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zaawansowaną funkcjonalność do przeglądania i scalania danych obrazu PET/SPECT i CT, w pełni zintegrowaną z PACS i dostępną z tego samego interfejsu.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57BC16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7B82300" w14:textId="77777777" w:rsidR="00437380" w:rsidRPr="009049F4" w:rsidRDefault="00437380" w:rsidP="009049F4">
            <w:pPr>
              <w:rPr>
                <w:rFonts w:ascii="Garamond" w:hAnsi="Garamond"/>
                <w:sz w:val="20"/>
                <w:szCs w:val="20"/>
              </w:rPr>
            </w:pPr>
          </w:p>
        </w:tc>
      </w:tr>
      <w:tr w:rsidR="00437380" w:rsidRPr="009049F4" w14:paraId="014A69C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76C834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8F4F9A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zaawansowane narzędzia do ilościowej analizy standaryzowanych wartości przechwytywania (SUV), wykorzystujące funkcjonalność sferycznej objętości zainteresowania, w celu dokładnej kwantyfikacji intensywności w obszarze zainteresowania.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91A8B1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A56716F" w14:textId="77777777" w:rsidR="00437380" w:rsidRPr="009049F4" w:rsidRDefault="00437380" w:rsidP="009049F4">
            <w:pPr>
              <w:rPr>
                <w:rFonts w:ascii="Garamond" w:hAnsi="Garamond"/>
                <w:sz w:val="20"/>
                <w:szCs w:val="20"/>
              </w:rPr>
            </w:pPr>
          </w:p>
        </w:tc>
      </w:tr>
      <w:tr w:rsidR="00437380" w:rsidRPr="009049F4" w14:paraId="507CC54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EC8781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79.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BB4F0A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fuzję lub ekstrakcję elementów zainteresowania z dwóch różnych serii badań obrazowych w celu uzyskania wyraźniejszego obrazu postępu zmiany (poprzez łączenie serii MRI/MRI, CT/CT i MRI/CT).</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7817FF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E16EC86" w14:textId="77777777" w:rsidR="00437380" w:rsidRPr="009049F4" w:rsidRDefault="00437380" w:rsidP="009049F4">
            <w:pPr>
              <w:rPr>
                <w:rFonts w:ascii="Garamond" w:hAnsi="Garamond"/>
                <w:sz w:val="20"/>
                <w:szCs w:val="20"/>
              </w:rPr>
            </w:pPr>
          </w:p>
        </w:tc>
      </w:tr>
      <w:tr w:rsidR="00437380" w:rsidRPr="009049F4" w14:paraId="1000CBB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DA8B3D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C074B4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charakterystykę odejmowania, która umożliwia usunięcie elementu z serii CT lub MRI.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EDF509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8235F03" w14:textId="77777777" w:rsidR="00437380" w:rsidRPr="009049F4" w:rsidRDefault="00437380" w:rsidP="009049F4">
            <w:pPr>
              <w:rPr>
                <w:rFonts w:ascii="Garamond" w:hAnsi="Garamond"/>
                <w:sz w:val="20"/>
                <w:szCs w:val="20"/>
              </w:rPr>
            </w:pPr>
          </w:p>
        </w:tc>
      </w:tr>
      <w:tr w:rsidR="00437380" w:rsidRPr="009049F4" w14:paraId="019E714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994B66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9255AD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możliwość łączenia dwóch serii obrazów uzyskanych różnymi metodami przechwytywania i musi mieć następujące cechy:</w:t>
            </w:r>
          </w:p>
          <w:p w14:paraId="191BAFE5"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Być niezależnym pod względem wzajemnych połączeń ze sprzętem do przechwytywania obrazu różnych producentów, bez potrzeby dodatkowych aplikacji i/lub integracji.</w:t>
            </w:r>
          </w:p>
          <w:p w14:paraId="5637B556"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Średnie wartości standaryzowanych wartości przechwytywania (SUVbw), ich maksymalne wartości, średnia jednostek Hounsfielda (HU) i ich maksymalne wartości, a także średnica wybranego obszaru, muszą być mierzalne za pomocą funkcji fuzji PET-CT.</w:t>
            </w:r>
          </w:p>
          <w:p w14:paraId="3234999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Oferować możliwość wstępnie zdefiniowanych ustawień SUV, które umożliwiają modyfikację lub dodawanie nowych wartości.</w:t>
            </w:r>
          </w:p>
          <w:p w14:paraId="26F4ADD7" w14:textId="77777777" w:rsidR="00437380" w:rsidRPr="009049F4" w:rsidRDefault="00437380" w:rsidP="009049F4">
            <w:pPr>
              <w:rPr>
                <w:rFonts w:ascii="Garamond" w:hAnsi="Garamond"/>
                <w:sz w:val="20"/>
                <w:szCs w:val="20"/>
              </w:rPr>
            </w:pPr>
            <w:r w:rsidRPr="009049F4">
              <w:rPr>
                <w:rFonts w:ascii="Garamond" w:hAnsi="Garamond"/>
                <w:sz w:val="20"/>
                <w:szCs w:val="20"/>
                <w:lang w:val="ro-RO"/>
              </w:rPr>
              <w:t>Użytkownicy muszą mieć możliwość włączania i wybierania żądanych ustawień.</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3BDDA3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56A146C" w14:textId="77777777" w:rsidR="00437380" w:rsidRPr="009049F4" w:rsidRDefault="00437380" w:rsidP="009049F4">
            <w:pPr>
              <w:rPr>
                <w:rFonts w:ascii="Garamond" w:hAnsi="Garamond"/>
                <w:sz w:val="20"/>
                <w:szCs w:val="20"/>
              </w:rPr>
            </w:pPr>
          </w:p>
        </w:tc>
      </w:tr>
      <w:tr w:rsidR="00437380" w:rsidRPr="009049F4" w14:paraId="61B4776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66C054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912A0B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zapewniać możliwość integracji obrazów z tomosyntezy piersi bezpośrednio w rozwiązaniu PACS, aby wyeliminować potrzebę stacji roboczej dedykowanej obrazom tomosyntezy (mammografia 3D).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AACC62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13AA40E" w14:textId="77777777" w:rsidR="00437380" w:rsidRPr="009049F4" w:rsidRDefault="00437380" w:rsidP="009049F4">
            <w:pPr>
              <w:rPr>
                <w:rFonts w:ascii="Garamond" w:hAnsi="Garamond"/>
                <w:sz w:val="20"/>
                <w:szCs w:val="20"/>
              </w:rPr>
            </w:pPr>
          </w:p>
        </w:tc>
      </w:tr>
      <w:tr w:rsidR="00437380" w:rsidRPr="009049F4" w14:paraId="3BFBB0B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355FE8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83.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512D69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oferować możliwość integracji obrazów z dowolnego sprzętu do obrazowania (przynajmniej USG, MRI i tomosyntezy), a także musi być możliwe wyświetlanie ich obok mammografii 2D.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EBF2C4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711ABE1" w14:textId="77777777" w:rsidR="00437380" w:rsidRPr="009049F4" w:rsidRDefault="00437380" w:rsidP="009049F4">
            <w:pPr>
              <w:rPr>
                <w:rFonts w:ascii="Garamond" w:hAnsi="Garamond"/>
                <w:sz w:val="20"/>
                <w:szCs w:val="20"/>
              </w:rPr>
            </w:pPr>
          </w:p>
        </w:tc>
      </w:tr>
      <w:tr w:rsidR="00437380" w:rsidRPr="009049F4" w14:paraId="646FA3D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1B7AF2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EC848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podstawowe funkcjonalności z zakresu ortopedii, tj. analizę struktury kości, ustawienie stawów, a także podstawowe urządzenia pomiarowe do obrazów 2D (zdjęcia rentgenowskie).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49FEEE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69CB244" w14:textId="77777777" w:rsidR="00437380" w:rsidRPr="009049F4" w:rsidRDefault="00437380" w:rsidP="009049F4">
            <w:pPr>
              <w:rPr>
                <w:rFonts w:ascii="Garamond" w:hAnsi="Garamond"/>
                <w:sz w:val="20"/>
                <w:szCs w:val="20"/>
              </w:rPr>
            </w:pPr>
          </w:p>
        </w:tc>
      </w:tr>
      <w:tr w:rsidR="00437380" w:rsidRPr="009049F4" w14:paraId="0532AF66"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29ED070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ortopedycznego</w:t>
            </w:r>
          </w:p>
        </w:tc>
      </w:tr>
      <w:tr w:rsidR="00437380" w:rsidRPr="009049F4" w14:paraId="39076AE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47F7D1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9EF05E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ortopedyczny musi być integralną częścią oferowanego rozwiązania PACS.</w:t>
            </w:r>
          </w:p>
          <w:p w14:paraId="51C1E58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Dostęp i/lub korzystanie z modułu ortopedycznego musi odbywać się z tego samego pojedynczego interfejsu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690376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5A93FF5" w14:textId="77777777" w:rsidR="00437380" w:rsidRPr="009049F4" w:rsidRDefault="00437380" w:rsidP="009049F4">
            <w:pPr>
              <w:rPr>
                <w:rFonts w:ascii="Garamond" w:hAnsi="Garamond"/>
                <w:sz w:val="20"/>
                <w:szCs w:val="20"/>
              </w:rPr>
            </w:pPr>
          </w:p>
        </w:tc>
      </w:tr>
      <w:tr w:rsidR="00437380" w:rsidRPr="009049F4" w14:paraId="6C28995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C9DE68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0A1C07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narzędzia planowania ortopedycznego umożliwiające wizualizację i interakcję z obrazowaniem radiologicznym w celu przeprowadzenia pomiarów i planowania przedoperacyjnego.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861F6D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1476CE0" w14:textId="77777777" w:rsidR="00437380" w:rsidRPr="009049F4" w:rsidRDefault="00437380" w:rsidP="009049F4">
            <w:pPr>
              <w:rPr>
                <w:rFonts w:ascii="Garamond" w:hAnsi="Garamond"/>
                <w:sz w:val="20"/>
                <w:szCs w:val="20"/>
              </w:rPr>
            </w:pPr>
          </w:p>
        </w:tc>
      </w:tr>
      <w:tr w:rsidR="00437380" w:rsidRPr="009049F4" w14:paraId="1FB6FA8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C8FF2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959EC5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narzędzia i przewodniki oprogramowania do pomiarów bioder i kolan, z ilustracjami odpowiednich anatomii.</w:t>
            </w:r>
          </w:p>
          <w:p w14:paraId="39CD621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Te instrumenty muszą przynajmniej umożliwiać pomiar:</w:t>
            </w:r>
          </w:p>
          <w:p w14:paraId="17399A1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Odległość między guzowatością kości piszczelowej a bruzdą bloczkową (TT-TG)</w:t>
            </w:r>
          </w:p>
          <w:p w14:paraId="17D9875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Konflikt udowo-panewkowy (FAI)</w:t>
            </w:r>
          </w:p>
          <w:p w14:paraId="0F29579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Dysplazja stawu biodrowego na obrazach 2D i 3D</w:t>
            </w:r>
          </w:p>
          <w:p w14:paraId="4013016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Różnica długości kończyny dolnej na obrazach 2D i 3D</w:t>
            </w:r>
          </w:p>
          <w:p w14:paraId="342A487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Niewspółosiowość kości lub protez</w:t>
            </w:r>
          </w:p>
          <w:p w14:paraId="552B4BA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Środek głowy kości udowej w kontekście kąta szyjki kości udowej lub kąta biodro-kolano-kostka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90255F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9A951E0" w14:textId="77777777" w:rsidR="00437380" w:rsidRPr="009049F4" w:rsidRDefault="00437380" w:rsidP="009049F4">
            <w:pPr>
              <w:rPr>
                <w:rFonts w:ascii="Garamond" w:hAnsi="Garamond"/>
                <w:sz w:val="20"/>
                <w:szCs w:val="20"/>
              </w:rPr>
            </w:pPr>
          </w:p>
        </w:tc>
      </w:tr>
      <w:tr w:rsidR="00437380" w:rsidRPr="009049F4" w14:paraId="73C0372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9B60C6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8075CF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być wyposażony w urządzenia do pomiaru dysplazji stawu biodrowego u dzieci, zapewniające dostęp do wskaźnika migracji i wskaźnika panewki stawu biodrowego.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D86E98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BBA439A" w14:textId="77777777" w:rsidR="00437380" w:rsidRPr="009049F4" w:rsidRDefault="00437380" w:rsidP="009049F4">
            <w:pPr>
              <w:rPr>
                <w:rFonts w:ascii="Garamond" w:hAnsi="Garamond"/>
                <w:sz w:val="20"/>
                <w:szCs w:val="20"/>
              </w:rPr>
            </w:pPr>
          </w:p>
        </w:tc>
      </w:tr>
      <w:tr w:rsidR="00437380" w:rsidRPr="009049F4" w14:paraId="5F4FCFA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0107C3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89.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37AAB9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posiadać instrumenty do pomiaru kręgosłupa, które pomagają w:</w:t>
            </w:r>
          </w:p>
          <w:p w14:paraId="141596A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Umieszczaniu linii ołowianej</w:t>
            </w:r>
          </w:p>
          <w:p w14:paraId="1B4038A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Mierzeniu kątów</w:t>
            </w:r>
          </w:p>
          <w:p w14:paraId="09C9AE1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Równowadze strzałkowej</w:t>
            </w:r>
          </w:p>
          <w:p w14:paraId="192973C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Poślizgu kręgów</w:t>
            </w:r>
          </w:p>
          <w:p w14:paraId="664AE8E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Wielokrotnych kątach Cobba</w:t>
            </w:r>
          </w:p>
          <w:p w14:paraId="62D53FA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Oznaczaniu kręgów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F6E44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FA10528" w14:textId="77777777" w:rsidR="00437380" w:rsidRPr="009049F4" w:rsidRDefault="00437380" w:rsidP="009049F4">
            <w:pPr>
              <w:rPr>
                <w:rFonts w:ascii="Garamond" w:hAnsi="Garamond"/>
                <w:sz w:val="20"/>
                <w:szCs w:val="20"/>
              </w:rPr>
            </w:pPr>
          </w:p>
        </w:tc>
      </w:tr>
      <w:tr w:rsidR="00437380" w:rsidRPr="009049F4" w14:paraId="6970C1E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3DE514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2DFC95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posiadać narzędzia do pomiaru barku, takie jak przechylanie i orientowanie panewki, wykorzystując płaszczyznę łopatki jako punkt odniesienia.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E3BADD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2895439" w14:textId="77777777" w:rsidR="00437380" w:rsidRPr="009049F4" w:rsidRDefault="00437380" w:rsidP="009049F4">
            <w:pPr>
              <w:rPr>
                <w:rFonts w:ascii="Garamond" w:hAnsi="Garamond"/>
                <w:sz w:val="20"/>
                <w:szCs w:val="20"/>
              </w:rPr>
            </w:pPr>
          </w:p>
        </w:tc>
      </w:tr>
      <w:tr w:rsidR="00437380" w:rsidRPr="009049F4" w14:paraId="073A410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5CAD74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1B1263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posiadać funkcje segmentacji umożliwiające ukrywanie (automatyczne usuwanie z obrazu) struktur anatomicznych, przynajmniej kości ramiennej, aby uzyskać wyraźny obraz panewki w 3D.</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413F60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CD15F19" w14:textId="77777777" w:rsidR="00437380" w:rsidRPr="009049F4" w:rsidRDefault="00437380" w:rsidP="009049F4">
            <w:pPr>
              <w:rPr>
                <w:rFonts w:ascii="Garamond" w:hAnsi="Garamond"/>
                <w:sz w:val="20"/>
                <w:szCs w:val="20"/>
              </w:rPr>
            </w:pPr>
          </w:p>
        </w:tc>
      </w:tr>
      <w:tr w:rsidR="00437380" w:rsidRPr="009049F4" w14:paraId="2C0E2BE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0DCDE8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45234C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być wyposażony w przyrządy pomiarowe kończyn umożliwiające pomiary co najmniej kąta Meary'ego i kąta piszczelowo-piętowego stopy.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0C00F5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31A1E6D" w14:textId="77777777" w:rsidR="00437380" w:rsidRPr="009049F4" w:rsidRDefault="00437380" w:rsidP="009049F4">
            <w:pPr>
              <w:rPr>
                <w:rFonts w:ascii="Garamond" w:hAnsi="Garamond"/>
                <w:sz w:val="20"/>
                <w:szCs w:val="20"/>
              </w:rPr>
            </w:pPr>
          </w:p>
        </w:tc>
      </w:tr>
      <w:tr w:rsidR="00437380" w:rsidRPr="009049F4" w14:paraId="581A75B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6B7949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93.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BCB290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być wyposażony w przyrządy do pomiaru skrócenia promieniowego, co najmniej różnicy długości nóg i przesunięcia długości nóg, aby zapewnić szybkie odniesienia prostopadłe.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BF1239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CF041D5" w14:textId="77777777" w:rsidR="00437380" w:rsidRPr="009049F4" w:rsidRDefault="00437380" w:rsidP="009049F4">
            <w:pPr>
              <w:rPr>
                <w:rFonts w:ascii="Garamond" w:hAnsi="Garamond"/>
                <w:sz w:val="20"/>
                <w:szCs w:val="20"/>
              </w:rPr>
            </w:pPr>
          </w:p>
        </w:tc>
      </w:tr>
      <w:tr w:rsidR="00437380" w:rsidRPr="009049F4" w14:paraId="5676CDE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A222E7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C5D6E4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narzędzia z przewodnikami 2D i 3D do modelowania operacji biodra, kolana i barku, a także narzędzia do planowania interwencji kręgosłupa, traumatologii i wszystkich innych procedur w obrębie stawów.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75CC54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D0A1290" w14:textId="77777777" w:rsidR="00437380" w:rsidRPr="009049F4" w:rsidRDefault="00437380" w:rsidP="009049F4">
            <w:pPr>
              <w:rPr>
                <w:rFonts w:ascii="Garamond" w:hAnsi="Garamond"/>
                <w:sz w:val="20"/>
                <w:szCs w:val="20"/>
              </w:rPr>
            </w:pPr>
          </w:p>
        </w:tc>
      </w:tr>
      <w:tr w:rsidR="00437380" w:rsidRPr="009049F4" w14:paraId="57F2EDE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6C58AC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369E42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korzystanie z bazy szablonów głównych producentów implantów ortopedycznych, co najmniej: Zimmer Biomet, DePuy Syntl, Stryker i Medtronic.</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062DA0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B521B6D" w14:textId="77777777" w:rsidR="00437380" w:rsidRPr="009049F4" w:rsidRDefault="00437380" w:rsidP="009049F4">
            <w:pPr>
              <w:rPr>
                <w:rFonts w:ascii="Garamond" w:hAnsi="Garamond"/>
                <w:sz w:val="20"/>
                <w:szCs w:val="20"/>
              </w:rPr>
            </w:pPr>
          </w:p>
        </w:tc>
      </w:tr>
      <w:tr w:rsidR="00437380" w:rsidRPr="009049F4" w14:paraId="54E346A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D9C9CF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C3D98F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możliwości 3D, które mogą być wykorzystane w planowaniu złożonych przypadków, takich jak urazy wieloodłamowe/rozległe obrażenia. Dokładniej rzecz biorąc, możliwości 3D muszą umożliwiać:</w:t>
            </w:r>
          </w:p>
          <w:p w14:paraId="022276F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renderowanie 3D stosu obrazów CT</w:t>
            </w:r>
          </w:p>
          <w:p w14:paraId="7F3B2B9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pomiary odległości</w:t>
            </w:r>
          </w:p>
          <w:p w14:paraId="1C04006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segmentację kości</w:t>
            </w:r>
          </w:p>
          <w:p w14:paraId="608F16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repozycjonowanie wyrównania kości</w:t>
            </w:r>
          </w:p>
          <w:p w14:paraId="6C4DCCE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ręczną regulację stosów obrazów w celu szczegółowej oceny przypadków urazów.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FB9E3F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96BBAA0" w14:textId="77777777" w:rsidR="00437380" w:rsidRPr="009049F4" w:rsidRDefault="00437380" w:rsidP="009049F4">
            <w:pPr>
              <w:rPr>
                <w:rFonts w:ascii="Garamond" w:hAnsi="Garamond"/>
                <w:sz w:val="20"/>
                <w:szCs w:val="20"/>
              </w:rPr>
            </w:pPr>
          </w:p>
        </w:tc>
      </w:tr>
      <w:tr w:rsidR="00437380" w:rsidRPr="009049F4" w14:paraId="40AB7FC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E19FC7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5F7108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funkcjonalność wymiany stawów obejmującą narzędzia do dokładnego pomiaru i planowania złożonych przypadków, w tym wymiarów implantów, kątów, odległości i podejścia chirurgicznego.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2413CA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BC1461B" w14:textId="77777777" w:rsidR="00437380" w:rsidRPr="009049F4" w:rsidRDefault="00437380" w:rsidP="009049F4">
            <w:pPr>
              <w:rPr>
                <w:rFonts w:ascii="Garamond" w:hAnsi="Garamond"/>
                <w:sz w:val="20"/>
                <w:szCs w:val="20"/>
              </w:rPr>
            </w:pPr>
          </w:p>
        </w:tc>
      </w:tr>
      <w:tr w:rsidR="00437380" w:rsidRPr="009049F4" w14:paraId="21851D7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E51ECC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7F669C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 przypadkach rewizyjnych, w których istniejące implanty mogą kolidować z płaszczyzną 3D, moduł musi mieć możliwość tymczasowego ukrycia implantu metalowego.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346154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2AAE7A2" w14:textId="77777777" w:rsidR="00437380" w:rsidRPr="009049F4" w:rsidRDefault="00437380" w:rsidP="009049F4">
            <w:pPr>
              <w:rPr>
                <w:rFonts w:ascii="Garamond" w:hAnsi="Garamond"/>
                <w:sz w:val="20"/>
                <w:szCs w:val="20"/>
              </w:rPr>
            </w:pPr>
          </w:p>
        </w:tc>
      </w:tr>
      <w:tr w:rsidR="00437380" w:rsidRPr="009049F4" w14:paraId="0417B4B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AC7985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99.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62B6FF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posiadać funkcjonalności umożliwiające segmentację oraz pokazywanie/ukrywanie planów na obrazach 2D i/lub 3D w celu wyraźniejszej wizualizacji interesujących struktur.</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B71FE1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F2E73A8" w14:textId="77777777" w:rsidR="00437380" w:rsidRPr="009049F4" w:rsidRDefault="00437380" w:rsidP="009049F4">
            <w:pPr>
              <w:rPr>
                <w:rFonts w:ascii="Garamond" w:hAnsi="Garamond"/>
                <w:sz w:val="20"/>
                <w:szCs w:val="20"/>
              </w:rPr>
            </w:pPr>
          </w:p>
        </w:tc>
      </w:tr>
      <w:tr w:rsidR="00437380" w:rsidRPr="009049F4" w14:paraId="28EF7FE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C7BE1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778D8B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funkcjonalność 3D, która pomaga chirurgom skutecznie pozycjonować komponenty płaszczyzny biodrowej w widoku 3D. Ponadto moduł musi mieć instrumenty dedykowane do widoków MPR, które ułatwiają wybór optymalnej pozycji i rozmiaru implantów, a także mierzą rozbieżność długości kończyn, a także ante-wersję i pochylenie panewki.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21E34D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BDD6EC6" w14:textId="77777777" w:rsidR="00437380" w:rsidRPr="009049F4" w:rsidRDefault="00437380" w:rsidP="009049F4">
            <w:pPr>
              <w:rPr>
                <w:rFonts w:ascii="Garamond" w:hAnsi="Garamond"/>
                <w:sz w:val="20"/>
                <w:szCs w:val="20"/>
              </w:rPr>
            </w:pPr>
          </w:p>
        </w:tc>
      </w:tr>
      <w:tr w:rsidR="00437380" w:rsidRPr="009049F4" w14:paraId="621644F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70A1F4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A5EAB4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narzędzia 3D do kręgosłupa, które pozwolą chirurgom skuteczniej planować przypadki z użyciem śrub mocujących, analizując unikalną anatomię każdego trzonu, aby określić umiejscowienie i rozmiar poszczególnych śrub, od standardowych fuzji po złożoną skoliozę.</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CDD9D6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CEB833B" w14:textId="77777777" w:rsidR="00437380" w:rsidRPr="009049F4" w:rsidRDefault="00437380" w:rsidP="009049F4">
            <w:pPr>
              <w:rPr>
                <w:rFonts w:ascii="Garamond" w:hAnsi="Garamond"/>
                <w:sz w:val="20"/>
                <w:szCs w:val="20"/>
              </w:rPr>
            </w:pPr>
          </w:p>
        </w:tc>
      </w:tr>
      <w:tr w:rsidR="00437380" w:rsidRPr="009049F4" w14:paraId="7D10C5F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B60FC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2CEC6A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również narzędzia, które pomogą umieścić pręt i zmierzyć jego średnicę i długość.</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1A78C0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3B4759C" w14:textId="77777777" w:rsidR="00437380" w:rsidRPr="009049F4" w:rsidRDefault="00437380" w:rsidP="009049F4">
            <w:pPr>
              <w:rPr>
                <w:rFonts w:ascii="Garamond" w:hAnsi="Garamond"/>
                <w:sz w:val="20"/>
                <w:szCs w:val="20"/>
              </w:rPr>
            </w:pPr>
          </w:p>
        </w:tc>
      </w:tr>
      <w:tr w:rsidR="00437380" w:rsidRPr="009049F4" w14:paraId="441CF89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788D02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6A666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Moduł musi mieć narzędzia do planowania urazów miednicy, takie jak fluoroskopia i szablony konturów do umieszczania śrub. Funkcjonalności fluoroskopii muszą umożliwiać zaplanowanie prawidłowego umieszczenia </w:t>
            </w:r>
            <w:r w:rsidRPr="009049F4">
              <w:rPr>
                <w:rFonts w:ascii="Garamond" w:hAnsi="Garamond"/>
                <w:sz w:val="20"/>
                <w:szCs w:val="20"/>
                <w:lang w:val="ro-RO"/>
              </w:rPr>
              <w:lastRenderedPageBreak/>
              <w:t>śrub, a szablon konturu może zostać zapisany jako plik STL, aby umożliwić wydrukowanie płytek przed operacją.</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8B9D949"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CD1B516" w14:textId="77777777" w:rsidR="00437380" w:rsidRPr="009049F4" w:rsidRDefault="00437380" w:rsidP="009049F4">
            <w:pPr>
              <w:rPr>
                <w:rFonts w:ascii="Garamond" w:hAnsi="Garamond"/>
                <w:sz w:val="20"/>
                <w:szCs w:val="20"/>
              </w:rPr>
            </w:pPr>
          </w:p>
        </w:tc>
      </w:tr>
      <w:tr w:rsidR="00437380" w:rsidRPr="009049F4" w14:paraId="2614050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6798C6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00C133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narzędzia 3D układu mięśniowo-szkieletowego, które umożliwiają tworzenie plików STL do drukowania struktur kostnych w 3D, takich jak złamanie lub złożony przypadek rewizji implantu biodra. Musi również umożliwiać integrację z usługą drukowania oprogramowania innego dostawcy.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A4965D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CD3D80B" w14:textId="77777777" w:rsidR="00437380" w:rsidRPr="009049F4" w:rsidRDefault="00437380" w:rsidP="009049F4">
            <w:pPr>
              <w:rPr>
                <w:rFonts w:ascii="Garamond" w:hAnsi="Garamond"/>
                <w:sz w:val="20"/>
                <w:szCs w:val="20"/>
              </w:rPr>
            </w:pPr>
          </w:p>
        </w:tc>
      </w:tr>
      <w:tr w:rsidR="00437380" w:rsidRPr="009049F4" w14:paraId="579B8DA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91187A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08DEEA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opcję czatu, dzięki której lekarze mogą łatwo komunikować się w celu wymiany wiedzy i próśb o poradę. Musi również zapewniać możliwość wysłania linku, za pomocą którego inny klinicysta może automatycznie otworzyć konkretny przypadek.</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009667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3ACCF5A" w14:textId="77777777" w:rsidR="00437380" w:rsidRPr="009049F4" w:rsidRDefault="00437380" w:rsidP="009049F4">
            <w:pPr>
              <w:rPr>
                <w:rFonts w:ascii="Garamond" w:hAnsi="Garamond"/>
                <w:sz w:val="20"/>
                <w:szCs w:val="20"/>
              </w:rPr>
            </w:pPr>
          </w:p>
        </w:tc>
      </w:tr>
      <w:tr w:rsidR="00437380" w:rsidRPr="009049F4" w14:paraId="0374249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596375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ED56E6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CFA2E6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4D3FBEA" w14:textId="77777777" w:rsidR="00437380" w:rsidRPr="009049F4" w:rsidRDefault="00437380" w:rsidP="009049F4">
            <w:pPr>
              <w:rPr>
                <w:rFonts w:ascii="Garamond" w:hAnsi="Garamond"/>
                <w:sz w:val="20"/>
                <w:szCs w:val="20"/>
              </w:rPr>
            </w:pPr>
          </w:p>
        </w:tc>
      </w:tr>
      <w:tr w:rsidR="00437380" w:rsidRPr="009049F4" w14:paraId="6253F35B"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19AB792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kardiologicznego</w:t>
            </w:r>
          </w:p>
        </w:tc>
      </w:tr>
      <w:tr w:rsidR="00437380" w:rsidRPr="009049F4" w14:paraId="07DB5BA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9ABE59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294A60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kardiologiczny musi być integralną częścią oferowanego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BB24D4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24ABA57" w14:textId="77777777" w:rsidR="00437380" w:rsidRPr="009049F4" w:rsidRDefault="00437380" w:rsidP="009049F4">
            <w:pPr>
              <w:rPr>
                <w:rFonts w:ascii="Garamond" w:hAnsi="Garamond"/>
                <w:sz w:val="20"/>
                <w:szCs w:val="20"/>
              </w:rPr>
            </w:pPr>
          </w:p>
        </w:tc>
      </w:tr>
      <w:tr w:rsidR="00437380" w:rsidRPr="009049F4" w14:paraId="6DF47FE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558949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248B9F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Dostęp i/lub korzystanie z modułu kardiologicznego musi odbywać się z tego samego pojedynczego interfejsu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B13ED6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686D70B" w14:textId="77777777" w:rsidR="00437380" w:rsidRPr="009049F4" w:rsidRDefault="00437380" w:rsidP="009049F4">
            <w:pPr>
              <w:rPr>
                <w:rFonts w:ascii="Garamond" w:hAnsi="Garamond"/>
                <w:sz w:val="20"/>
                <w:szCs w:val="20"/>
              </w:rPr>
            </w:pPr>
          </w:p>
        </w:tc>
      </w:tr>
      <w:tr w:rsidR="00437380" w:rsidRPr="009049F4" w14:paraId="59DCF1E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7DCE3D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109.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01D9E3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wizualizację i interakcję/obsługę badań takich jak EKG, USG, koronarografia, MRI i TK.</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B4BD8D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7CB35D4" w14:textId="77777777" w:rsidR="00437380" w:rsidRPr="009049F4" w:rsidRDefault="00437380" w:rsidP="009049F4">
            <w:pPr>
              <w:rPr>
                <w:rFonts w:ascii="Garamond" w:hAnsi="Garamond"/>
                <w:sz w:val="20"/>
                <w:szCs w:val="20"/>
              </w:rPr>
            </w:pPr>
          </w:p>
        </w:tc>
      </w:tr>
      <w:tr w:rsidR="00437380" w:rsidRPr="009049F4" w14:paraId="2D5B033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C39671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133AE7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być wyposażony w przeglądarkę USG umożliwiającą wizualizację serii badań USG z dużą prędkością i bez przerw.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6B933B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A02ED6C" w14:textId="77777777" w:rsidR="00437380" w:rsidRPr="009049F4" w:rsidRDefault="00437380" w:rsidP="009049F4">
            <w:pPr>
              <w:rPr>
                <w:rFonts w:ascii="Garamond" w:hAnsi="Garamond"/>
                <w:sz w:val="20"/>
                <w:szCs w:val="20"/>
              </w:rPr>
            </w:pPr>
          </w:p>
        </w:tc>
      </w:tr>
      <w:tr w:rsidR="00437380" w:rsidRPr="009049F4" w14:paraId="7A2D2C2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796B9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C64E9D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ma umożliwiać automatyczne uzupełnianie wyników w ustrukturyzowanych opisach, obejmujących dane dotyczące co najmniej następujących badań:</w:t>
            </w:r>
          </w:p>
          <w:p w14:paraId="166BAA6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Test wysiłkowy</w:t>
            </w:r>
          </w:p>
          <w:p w14:paraId="3B76292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Komory i zastawki</w:t>
            </w:r>
          </w:p>
          <w:p w14:paraId="3F16C7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Badania naczyniowe</w:t>
            </w:r>
          </w:p>
          <w:p w14:paraId="67E28C7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Automatyczne konturowanie i kwantyzacja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93389A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93465AB" w14:textId="77777777" w:rsidR="00437380" w:rsidRPr="009049F4" w:rsidRDefault="00437380" w:rsidP="009049F4">
            <w:pPr>
              <w:rPr>
                <w:rFonts w:ascii="Garamond" w:hAnsi="Garamond"/>
                <w:sz w:val="20"/>
                <w:szCs w:val="20"/>
              </w:rPr>
            </w:pPr>
          </w:p>
        </w:tc>
      </w:tr>
      <w:tr w:rsidR="00437380" w:rsidRPr="009049F4" w14:paraId="72ADF22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203EEF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BF3846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zaawansowane aplikacje, w tym co najmniej następujące narzędzia:</w:t>
            </w:r>
          </w:p>
          <w:p w14:paraId="282C056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kwantyfikacje 3D zastawki mitralnej, lewej komory i prawej komory</w:t>
            </w:r>
          </w:p>
          <w:p w14:paraId="3BD7A53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globalna i regionalna ocena mechaniki mięśnia sercowego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AEA31A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57FCB7A" w14:textId="77777777" w:rsidR="00437380" w:rsidRPr="009049F4" w:rsidRDefault="00437380" w:rsidP="009049F4">
            <w:pPr>
              <w:rPr>
                <w:rFonts w:ascii="Garamond" w:hAnsi="Garamond"/>
                <w:sz w:val="20"/>
                <w:szCs w:val="20"/>
              </w:rPr>
            </w:pPr>
          </w:p>
        </w:tc>
      </w:tr>
      <w:tr w:rsidR="00437380" w:rsidRPr="009049F4" w14:paraId="628727E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630363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29C805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możliwości trójwymiarowe, w tym pomiary odległości, powierzchni, krzywizny i kąta w przypadku takich patologii, jak ubytki przegrody, przedsionków i komór lub umożliwić wykonywanie pomiarów odległości, powierzchni, krzywizny i kąta bez wykorzystania funkcjonalności trójwymiarowych, przy zachowaniu możliwości ich oceny dla wskazanych patologii.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8F3A74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66602D3" w14:textId="77777777" w:rsidR="00437380" w:rsidRPr="009049F4" w:rsidRDefault="00437380" w:rsidP="009049F4">
            <w:pPr>
              <w:rPr>
                <w:rFonts w:ascii="Garamond" w:hAnsi="Garamond"/>
                <w:sz w:val="20"/>
                <w:szCs w:val="20"/>
              </w:rPr>
            </w:pPr>
          </w:p>
        </w:tc>
      </w:tr>
      <w:tr w:rsidR="00437380" w:rsidRPr="009049F4" w14:paraId="4CEB61D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6138FA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77BE53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posiadać funkcjonalności mapowania pomiarów i konwersji ich do formatu DICOM SR.</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7157B7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E2E9A8A" w14:textId="77777777" w:rsidR="00437380" w:rsidRPr="009049F4" w:rsidRDefault="00437380" w:rsidP="009049F4">
            <w:pPr>
              <w:rPr>
                <w:rFonts w:ascii="Garamond" w:hAnsi="Garamond"/>
                <w:sz w:val="20"/>
                <w:szCs w:val="20"/>
              </w:rPr>
            </w:pPr>
          </w:p>
        </w:tc>
      </w:tr>
      <w:tr w:rsidR="00437380" w:rsidRPr="009049F4" w14:paraId="7ED2FE8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D1580C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CF9F59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Moduł musi być wyposażony w urządzenia do analizy badań SPECT i PET, umożliwiające ocenę perfuzji serca w </w:t>
            </w:r>
            <w:r w:rsidRPr="009049F4">
              <w:rPr>
                <w:rFonts w:ascii="Garamond" w:hAnsi="Garamond"/>
                <w:sz w:val="20"/>
                <w:szCs w:val="20"/>
                <w:lang w:val="ro-RO"/>
              </w:rPr>
              <w:lastRenderedPageBreak/>
              <w:t>dowolnym zdalnym urządzeniu odczytującym oraz rekonstrukcję obrazów z różnego sprzętu obrazowego.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C4F443F"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7FA0D09" w14:textId="77777777" w:rsidR="00437380" w:rsidRPr="009049F4" w:rsidRDefault="00437380" w:rsidP="009049F4">
            <w:pPr>
              <w:rPr>
                <w:rFonts w:ascii="Garamond" w:hAnsi="Garamond"/>
                <w:sz w:val="20"/>
                <w:szCs w:val="20"/>
              </w:rPr>
            </w:pPr>
          </w:p>
        </w:tc>
      </w:tr>
      <w:tr w:rsidR="00437380" w:rsidRPr="009049F4" w14:paraId="4397CFC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F7BE00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E4E5BF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być wyposażony w urządzenia do obrazowania SPECT i PET, umożliwiające analizę perfuzji i czynności mięśnia sercowego lub wykonywanie ilościowych analiz planarnych, wszystko w jednym zastosowaniu, a także w obsługę przebiegu badań zapalnych i standardowej wartości wychwytu PET (SUV).</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F2ACA1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7982A34" w14:textId="77777777" w:rsidR="00437380" w:rsidRPr="009049F4" w:rsidRDefault="00437380" w:rsidP="009049F4">
            <w:pPr>
              <w:rPr>
                <w:rFonts w:ascii="Garamond" w:hAnsi="Garamond"/>
                <w:sz w:val="20"/>
                <w:szCs w:val="20"/>
              </w:rPr>
            </w:pPr>
          </w:p>
        </w:tc>
      </w:tr>
      <w:tr w:rsidR="00437380" w:rsidRPr="009049F4" w14:paraId="5D5D1D4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20BCD2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9CB322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instrumenty do angiografów, które umożliwiają ich wizualizację poprzez cyfrowe odejmowanie, analizę lewej komory lub pomiar zwężenia tętnic wieńcowych, a także wyświetlanie całej historii pacjenta. W przypadku zdalnego odczytu rozwiązanie może być używane do kwantyfikacji i przeglądania badań Cath. Wizualizacja badań</w:t>
            </w:r>
          </w:p>
          <w:p w14:paraId="534FF73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angiograficznych może odbywać się bez wykorzystania techniki cyfrowego odejmowania, przy zapewnieniu innych</w:t>
            </w:r>
          </w:p>
          <w:p w14:paraId="3DCB7B7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narzędzi umożliwiających analizę obrazów.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24BEAC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579D13E" w14:textId="77777777" w:rsidR="00437380" w:rsidRPr="009049F4" w:rsidRDefault="00437380" w:rsidP="009049F4">
            <w:pPr>
              <w:rPr>
                <w:rFonts w:ascii="Garamond" w:hAnsi="Garamond"/>
                <w:sz w:val="20"/>
                <w:szCs w:val="20"/>
              </w:rPr>
            </w:pPr>
          </w:p>
        </w:tc>
      </w:tr>
      <w:tr w:rsidR="00437380" w:rsidRPr="009049F4" w14:paraId="33D2B3E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838FA0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CDD5C4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posiadać zestaw narzędzi kwantyfikacji, który obejmuje co najmniej następujące funkcjonalności:</w:t>
            </w:r>
          </w:p>
          <w:p w14:paraId="7328DE6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Ilościowa analiza wieńcowa</w:t>
            </w:r>
          </w:p>
          <w:p w14:paraId="01EA4AB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Ilościowa analiza lewej komory</w:t>
            </w:r>
          </w:p>
          <w:p w14:paraId="144090F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Cyfrowa analiza odejmowania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C0628B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3544B1E" w14:textId="77777777" w:rsidR="00437380" w:rsidRPr="009049F4" w:rsidRDefault="00437380" w:rsidP="009049F4">
            <w:pPr>
              <w:rPr>
                <w:rFonts w:ascii="Garamond" w:hAnsi="Garamond"/>
                <w:sz w:val="20"/>
                <w:szCs w:val="20"/>
              </w:rPr>
            </w:pPr>
          </w:p>
        </w:tc>
      </w:tr>
      <w:tr w:rsidR="00437380" w:rsidRPr="009049F4" w14:paraId="74697FC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54CCEB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119.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EA2C02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mieć opcję czatu, dzięki której lekarze mogą łatwo komunikować się w celu dzielenia się wiedzą i proszenia o poradę. Moduł musi zapewniać możliwość wysłania linku, za pomocą którego inny klinicysta może automatycznie otworzyć konkretny przypadek.</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4B2A68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4AB8DBD" w14:textId="77777777" w:rsidR="00437380" w:rsidRPr="009049F4" w:rsidRDefault="00437380" w:rsidP="009049F4">
            <w:pPr>
              <w:rPr>
                <w:rFonts w:ascii="Garamond" w:hAnsi="Garamond"/>
                <w:sz w:val="20"/>
                <w:szCs w:val="20"/>
              </w:rPr>
            </w:pPr>
          </w:p>
        </w:tc>
      </w:tr>
      <w:tr w:rsidR="00437380" w:rsidRPr="009049F4" w14:paraId="7995ADCF"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0E58A3E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okulistycznego</w:t>
            </w:r>
          </w:p>
        </w:tc>
      </w:tr>
      <w:tr w:rsidR="00437380" w:rsidRPr="009049F4" w14:paraId="4AD4E66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E39E1E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D9D012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okulistyczny musi być integralną częścią oferowanego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B42676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D8678CC" w14:textId="77777777" w:rsidR="00437380" w:rsidRPr="009049F4" w:rsidRDefault="00437380" w:rsidP="009049F4">
            <w:pPr>
              <w:rPr>
                <w:rFonts w:ascii="Garamond" w:hAnsi="Garamond"/>
                <w:sz w:val="20"/>
                <w:szCs w:val="20"/>
              </w:rPr>
            </w:pPr>
          </w:p>
        </w:tc>
      </w:tr>
      <w:tr w:rsidR="00437380" w:rsidRPr="009049F4" w14:paraId="083E17D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498C5E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3ED14B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Dostęp i/lub korzystanie z modułu ortopedycznego musi odbywać się z tego samego pojedynczego interfejsu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941B77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927D5B2" w14:textId="77777777" w:rsidR="00437380" w:rsidRPr="009049F4" w:rsidRDefault="00437380" w:rsidP="009049F4">
            <w:pPr>
              <w:rPr>
                <w:rFonts w:ascii="Garamond" w:hAnsi="Garamond"/>
                <w:sz w:val="20"/>
                <w:szCs w:val="20"/>
              </w:rPr>
            </w:pPr>
          </w:p>
        </w:tc>
      </w:tr>
      <w:tr w:rsidR="00437380" w:rsidRPr="009049F4" w14:paraId="7902961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1251E1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80159A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umożliwiać rejestrację zdjęć okulistycznych i ich anatomiczne dopasowanie.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6D89BE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EE1D704" w14:textId="77777777" w:rsidR="00437380" w:rsidRPr="009049F4" w:rsidRDefault="00437380" w:rsidP="009049F4">
            <w:pPr>
              <w:rPr>
                <w:rFonts w:ascii="Garamond" w:hAnsi="Garamond"/>
                <w:sz w:val="20"/>
                <w:szCs w:val="20"/>
              </w:rPr>
            </w:pPr>
          </w:p>
        </w:tc>
      </w:tr>
      <w:tr w:rsidR="00437380" w:rsidRPr="009049F4" w14:paraId="659CFD0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344977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973A98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zawierać opcję dla użytkownika końcowego umożliwiającą przeglądanie tylko kanału czerwonego, zielonego lub niebieskiego obrazu kolorowego.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53BEFF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771D8F4" w14:textId="77777777" w:rsidR="00437380" w:rsidRPr="009049F4" w:rsidRDefault="00437380" w:rsidP="009049F4">
            <w:pPr>
              <w:rPr>
                <w:rFonts w:ascii="Garamond" w:hAnsi="Garamond"/>
                <w:sz w:val="20"/>
                <w:szCs w:val="20"/>
              </w:rPr>
            </w:pPr>
          </w:p>
        </w:tc>
      </w:tr>
      <w:tr w:rsidR="00437380" w:rsidRPr="009049F4" w14:paraId="748F511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2A2ECA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F5D7B9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zawierać opcję dla użytkownika końcowego umożliwiającą tworzenie fotomontażu siatkówki, tj. narzędzie łączące wiele zdjęć dna oka różnych, nakładających się obszarów siatkówki w jeden obraz, wykorzystując funkcję nieliniową, aby zapewnić dobry wynik pomimo zakrzywionej powierzchni siatkówki.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05C11A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71ED2F1" w14:textId="77777777" w:rsidR="00437380" w:rsidRPr="009049F4" w:rsidRDefault="00437380" w:rsidP="009049F4">
            <w:pPr>
              <w:rPr>
                <w:rFonts w:ascii="Garamond" w:hAnsi="Garamond"/>
                <w:sz w:val="20"/>
                <w:szCs w:val="20"/>
              </w:rPr>
            </w:pPr>
          </w:p>
        </w:tc>
      </w:tr>
      <w:tr w:rsidR="00437380" w:rsidRPr="009049F4" w14:paraId="3DC8F88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9280FE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0F7756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okulistyczny musi umożliwiać układy OD/OS/OU (lewe oko, prawe oko, oboje oczu) w celu łatwego badania każdego oka poprzez automatyczne układy/płaszczyzny widzenia, które organizują obrazy.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05EB6E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C9B52ED" w14:textId="77777777" w:rsidR="00437380" w:rsidRPr="009049F4" w:rsidRDefault="00437380" w:rsidP="009049F4">
            <w:pPr>
              <w:rPr>
                <w:rFonts w:ascii="Garamond" w:hAnsi="Garamond"/>
                <w:sz w:val="20"/>
                <w:szCs w:val="20"/>
              </w:rPr>
            </w:pPr>
          </w:p>
        </w:tc>
      </w:tr>
      <w:tr w:rsidR="00437380" w:rsidRPr="009049F4" w14:paraId="5A2EBE6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1F265B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B35438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być wyposażony w inteligentne narzędzia do interakcji i nawigacji, takie jak możliwość przewijania myszką przez kilka wizyt pacjentów (i, pośrednio, badań).</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56C32F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2EAF110" w14:textId="77777777" w:rsidR="00437380" w:rsidRPr="009049F4" w:rsidRDefault="00437380" w:rsidP="009049F4">
            <w:pPr>
              <w:rPr>
                <w:rFonts w:ascii="Garamond" w:hAnsi="Garamond"/>
                <w:sz w:val="20"/>
                <w:szCs w:val="20"/>
              </w:rPr>
            </w:pPr>
          </w:p>
        </w:tc>
      </w:tr>
      <w:tr w:rsidR="00437380" w:rsidRPr="009049F4" w14:paraId="7D96676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E4BCCE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127.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D00EFC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także nadawać się do wykorzystania przy innych typach badań, które również generują pliki PDF, co najmniej w zakresie topografii rogówki, badań biometrycznych, implantów wewnątrzgałkowych (IOL).</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7FB2C5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9E0BBEE" w14:textId="77777777" w:rsidR="00437380" w:rsidRPr="009049F4" w:rsidRDefault="00437380" w:rsidP="009049F4">
            <w:pPr>
              <w:rPr>
                <w:rFonts w:ascii="Garamond" w:hAnsi="Garamond"/>
                <w:sz w:val="20"/>
                <w:szCs w:val="20"/>
              </w:rPr>
            </w:pPr>
          </w:p>
        </w:tc>
      </w:tr>
      <w:tr w:rsidR="00437380" w:rsidRPr="009049F4" w14:paraId="2065965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E09173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DCC28C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ten ma umożliwić łatwiejsze badanie skanów tomografii koherentnej optycznej poprzez:</w:t>
            </w:r>
          </w:p>
          <w:p w14:paraId="6C45B3B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Automatyczną identyfikację następujących typów badań – nerwu plamkowego, nerwu wzrokowego lub przedniego odcinka oka – i sugerowanie odpowiednich analiz/skanów przednich w celu porównania</w:t>
            </w:r>
          </w:p>
          <w:p w14:paraId="490D11C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Przegląd badań B-skan (ultrasonografia oka), a dokładniej w celu przedstawienia B-skanów w wysokiej jakości, z osiową zmianą rozmiaru warstw siatkówki</w:t>
            </w:r>
          </w:p>
          <w:p w14:paraId="1570017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Łatwą nawigację za pomocą myszy i funkcję automatycznej lokalizacji dna oka i linii odniesienia.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4F4397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84CABBF" w14:textId="77777777" w:rsidR="00437380" w:rsidRPr="009049F4" w:rsidRDefault="00437380" w:rsidP="009049F4">
            <w:pPr>
              <w:rPr>
                <w:rFonts w:ascii="Garamond" w:hAnsi="Garamond"/>
                <w:sz w:val="20"/>
                <w:szCs w:val="20"/>
              </w:rPr>
            </w:pPr>
          </w:p>
        </w:tc>
      </w:tr>
      <w:tr w:rsidR="00437380" w:rsidRPr="009049F4" w14:paraId="16A3F20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445DDF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129.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7618D2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umożliwiać wyświetlanie obrazów tomografii okulistycznej DICOM w różnych skalach w pionie i poziomie. Proporcje obrazu powinny być definiowane przez użytkownika końcowego i stosowane automatycznie do wszystkich obrazów tego typu.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470AFA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20FE3D3" w14:textId="77777777" w:rsidR="00437380" w:rsidRPr="009049F4" w:rsidRDefault="00437380" w:rsidP="009049F4">
            <w:pPr>
              <w:rPr>
                <w:rFonts w:ascii="Garamond" w:hAnsi="Garamond"/>
                <w:sz w:val="20"/>
                <w:szCs w:val="20"/>
              </w:rPr>
            </w:pPr>
          </w:p>
        </w:tc>
      </w:tr>
      <w:tr w:rsidR="00437380" w:rsidRPr="009049F4" w14:paraId="1A3FD73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A8942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EB7AD1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automatycznie wyświetla obrazy tomografii okulistycznej DICOM wraz z wszelkimi odniesionymi obrazami lokalizatora, z grafiką referencyjną udostępnioną przez znacznik DICOM Współrzędne referencyjne w sekwencji lokalizacji klatek okulistycznych.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777FFF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1A32142" w14:textId="77777777" w:rsidR="00437380" w:rsidRPr="009049F4" w:rsidRDefault="00437380" w:rsidP="009049F4">
            <w:pPr>
              <w:rPr>
                <w:rFonts w:ascii="Garamond" w:hAnsi="Garamond"/>
                <w:sz w:val="20"/>
                <w:szCs w:val="20"/>
              </w:rPr>
            </w:pPr>
          </w:p>
        </w:tc>
      </w:tr>
      <w:tr w:rsidR="00437380" w:rsidRPr="009049F4" w14:paraId="3F4220C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E3024B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7FE0C4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obsługiwać pomiary powierzchni sferycznej w obrazach okulistycznych w projekcji stereograficznej DICOM Wide Field, zgodnie z opisem w standardzie DICOM.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829BA5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3DD6394" w14:textId="77777777" w:rsidR="00437380" w:rsidRPr="009049F4" w:rsidRDefault="00437380" w:rsidP="009049F4">
            <w:pPr>
              <w:rPr>
                <w:rFonts w:ascii="Garamond" w:hAnsi="Garamond"/>
                <w:sz w:val="20"/>
                <w:szCs w:val="20"/>
              </w:rPr>
            </w:pPr>
          </w:p>
        </w:tc>
      </w:tr>
      <w:tr w:rsidR="00437380" w:rsidRPr="009049F4" w14:paraId="3FE0643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6F0170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3AF81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szereg funkcjonalności dedykowanych fotografowaniu dna oka, w następujący sposób:</w:t>
            </w:r>
          </w:p>
          <w:p w14:paraId="1F10291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Regulacja jasności i kontrastu, podkreślenie/korekcja krawędzi, filtr RGB i korekcja gamma</w:t>
            </w:r>
          </w:p>
          <w:p w14:paraId="4A05288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Nakładające się zdjęcia dna oka, tj. możliwość ich automatycznego scalania w montaż w celu zapewnienia lepszego przeglądu i upewnienia się, że wszystkie istotne obszary siatkówki zostały objęte</w:t>
            </w:r>
          </w:p>
          <w:p w14:paraId="42EFABD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Instrumenty pomiarowe, w tym: odległość, pole powierzchni, rozszerzony współczynnik z siatką ETDRS do szybkiej diagnostyki retinopatii i zwyrodnienia plamki żółtej</w:t>
            </w:r>
          </w:p>
          <w:p w14:paraId="7FA01BD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Instrumenty do fotodynamicznego leczenia laserowego</w:t>
            </w:r>
          </w:p>
          <w:p w14:paraId="3C57EA0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Włączenie krzywizny oka do pomiarów związanych ze zdjęciami szerokokątnymi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3BAFFB8" w14:textId="77777777" w:rsidR="00437380" w:rsidRPr="009049F4" w:rsidRDefault="00437380" w:rsidP="009049F4">
            <w:pPr>
              <w:rPr>
                <w:rFonts w:ascii="Garamond" w:hAnsi="Garamond"/>
                <w:sz w:val="20"/>
                <w:szCs w:val="20"/>
              </w:rPr>
            </w:pPr>
            <w:r w:rsidRPr="009049F4">
              <w:rPr>
                <w:rFonts w:ascii="Garamond" w:hAnsi="Garamond"/>
                <w:sz w:val="20"/>
                <w:szCs w:val="20"/>
              </w:rPr>
              <w:t> 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7F0E726" w14:textId="77777777" w:rsidR="00437380" w:rsidRPr="009049F4" w:rsidRDefault="00437380" w:rsidP="009049F4">
            <w:pPr>
              <w:rPr>
                <w:rFonts w:ascii="Garamond" w:hAnsi="Garamond"/>
                <w:sz w:val="20"/>
                <w:szCs w:val="20"/>
              </w:rPr>
            </w:pPr>
          </w:p>
        </w:tc>
      </w:tr>
      <w:tr w:rsidR="00437380" w:rsidRPr="009049F4" w14:paraId="7B1AC451"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1E71496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mammograficznego</w:t>
            </w:r>
          </w:p>
        </w:tc>
      </w:tr>
      <w:tr w:rsidR="00437380" w:rsidRPr="009049F4" w14:paraId="00FF494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CEA62F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6E299C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obrazowania piersi musi być integralną częścią oferowanego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E326C8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F79DC24" w14:textId="77777777" w:rsidR="00437380" w:rsidRPr="009049F4" w:rsidRDefault="00437380" w:rsidP="009049F4">
            <w:pPr>
              <w:rPr>
                <w:rFonts w:ascii="Garamond" w:hAnsi="Garamond"/>
                <w:sz w:val="20"/>
                <w:szCs w:val="20"/>
              </w:rPr>
            </w:pPr>
          </w:p>
        </w:tc>
      </w:tr>
      <w:tr w:rsidR="00437380" w:rsidRPr="009049F4" w14:paraId="75B266F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CAA76A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297441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Dostęp i/lub korzystanie z modułu mammograficznego musi odbywać się z tego samego pojedynczego interfejsu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01C97C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3F76A35" w14:textId="77777777" w:rsidR="00437380" w:rsidRPr="009049F4" w:rsidRDefault="00437380" w:rsidP="009049F4">
            <w:pPr>
              <w:rPr>
                <w:rFonts w:ascii="Garamond" w:hAnsi="Garamond"/>
                <w:sz w:val="20"/>
                <w:szCs w:val="20"/>
              </w:rPr>
            </w:pPr>
          </w:p>
        </w:tc>
      </w:tr>
      <w:tr w:rsidR="00437380" w:rsidRPr="009049F4" w14:paraId="577D2EE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82416C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B8A811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Moduł musi umożliwiać sprawny przebieg badań przesiewowych i diagnostycznych, zachowując </w:t>
            </w:r>
            <w:r w:rsidRPr="009049F4">
              <w:rPr>
                <w:rFonts w:ascii="Garamond" w:hAnsi="Garamond"/>
                <w:sz w:val="20"/>
                <w:szCs w:val="20"/>
                <w:lang w:val="ro-RO"/>
              </w:rPr>
              <w:lastRenderedPageBreak/>
              <w:t>jednocześnie neutralność z punktu widzenia producenta sprzętu do obrazowania piersi.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B8672E6"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FF28FA3" w14:textId="77777777" w:rsidR="00437380" w:rsidRPr="009049F4" w:rsidRDefault="00437380" w:rsidP="009049F4">
            <w:pPr>
              <w:rPr>
                <w:rFonts w:ascii="Garamond" w:hAnsi="Garamond"/>
                <w:sz w:val="20"/>
                <w:szCs w:val="20"/>
              </w:rPr>
            </w:pPr>
          </w:p>
        </w:tc>
      </w:tr>
      <w:tr w:rsidR="00437380" w:rsidRPr="009049F4" w14:paraId="32EC0B0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87CB00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279D62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wizualizację obrazów pochodzących z różnych urządzeń (wyprodukowanych przez różnych dostawców) z poziomu jednej stacji roboczej i w ramach jednego interfejsu.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7199FA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D0EFC26" w14:textId="77777777" w:rsidR="00437380" w:rsidRPr="009049F4" w:rsidRDefault="00437380" w:rsidP="009049F4">
            <w:pPr>
              <w:rPr>
                <w:rFonts w:ascii="Garamond" w:hAnsi="Garamond"/>
                <w:sz w:val="20"/>
                <w:szCs w:val="20"/>
              </w:rPr>
            </w:pPr>
          </w:p>
        </w:tc>
      </w:tr>
      <w:tr w:rsidR="00437380" w:rsidRPr="009049F4" w14:paraId="57551C7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470FC5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D8D70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szybkie wyświetlanie obrazów z dużych zbiorów danych (np. tomosynteza piersi).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62CF7C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629A96B" w14:textId="77777777" w:rsidR="00437380" w:rsidRPr="009049F4" w:rsidRDefault="00437380" w:rsidP="009049F4">
            <w:pPr>
              <w:rPr>
                <w:rFonts w:ascii="Garamond" w:hAnsi="Garamond"/>
                <w:sz w:val="20"/>
                <w:szCs w:val="20"/>
              </w:rPr>
            </w:pPr>
          </w:p>
        </w:tc>
      </w:tr>
      <w:tr w:rsidR="00437380" w:rsidRPr="009049F4" w14:paraId="1D30337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7324D6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FD08D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integrację aplikacji sztucznej inteligencji z wspomaganymi komputerowo procesami diagnostycznymi.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EDF0D2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E08A860" w14:textId="77777777" w:rsidR="00437380" w:rsidRPr="009049F4" w:rsidRDefault="00437380" w:rsidP="009049F4">
            <w:pPr>
              <w:rPr>
                <w:rFonts w:ascii="Garamond" w:hAnsi="Garamond"/>
                <w:sz w:val="20"/>
                <w:szCs w:val="20"/>
              </w:rPr>
            </w:pPr>
          </w:p>
        </w:tc>
      </w:tr>
      <w:tr w:rsidR="00437380" w:rsidRPr="009049F4" w14:paraId="7503D9F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D33CFE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139.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7BB78B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mieć funkcję cyfrowego etykietowania obrazów, umożliwiającą łatwe śledzenie i nadawanie regionom zainteresowania odpowiednich nazw, co ułatwi ich identyfikację.</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E127C8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6408A3C" w14:textId="77777777" w:rsidR="00437380" w:rsidRPr="009049F4" w:rsidRDefault="00437380" w:rsidP="009049F4">
            <w:pPr>
              <w:rPr>
                <w:rFonts w:ascii="Garamond" w:hAnsi="Garamond"/>
                <w:sz w:val="20"/>
                <w:szCs w:val="20"/>
              </w:rPr>
            </w:pPr>
          </w:p>
        </w:tc>
      </w:tr>
      <w:tr w:rsidR="00437380" w:rsidRPr="009049F4" w14:paraId="0F7B87B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FCCCA9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E84ED2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narzędzia do przeglądania i czytania badań mammograficznych. Funkcje muszą obejmować co najmniej następujące elementy: synchronizacja zwierciadła, ustawienie gęstości piersi, automatyczne wyrównanie obrazu, wyświetlanie CAD, pokrętła powiększające, łatwe przechodzenie do podobnych widoków, systematyczne maskowanie, maskowanie implantu, przeglądanie obrazu w pętli.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C8BCDE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A663E95" w14:textId="77777777" w:rsidR="00437380" w:rsidRPr="009049F4" w:rsidRDefault="00437380" w:rsidP="009049F4">
            <w:pPr>
              <w:rPr>
                <w:rFonts w:ascii="Garamond" w:hAnsi="Garamond"/>
                <w:sz w:val="20"/>
                <w:szCs w:val="20"/>
              </w:rPr>
            </w:pPr>
          </w:p>
        </w:tc>
      </w:tr>
      <w:tr w:rsidR="00437380" w:rsidRPr="009049F4" w14:paraId="31873BE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1112F3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B4C7D3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wieloparametrowe instrumenty rewizyjne do rezonansu magnetycznego/MPMRI w obrazowaniu piersi w jednej aplikacji. Dokładniej rzecz biorąc, moduł musi umożliwiać rewizję zgodnie z kryteriami BI-RADS w ramach PACS, aby wyeliminować potrzebę oddzielnego stanowiska roboczego.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06C579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769D116" w14:textId="77777777" w:rsidR="00437380" w:rsidRPr="009049F4" w:rsidRDefault="00437380" w:rsidP="009049F4">
            <w:pPr>
              <w:rPr>
                <w:rFonts w:ascii="Garamond" w:hAnsi="Garamond"/>
                <w:sz w:val="20"/>
                <w:szCs w:val="20"/>
              </w:rPr>
            </w:pPr>
          </w:p>
        </w:tc>
      </w:tr>
      <w:tr w:rsidR="00437380" w:rsidRPr="009049F4" w14:paraId="4C8AE04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C11804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672231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co najmniej następujące funkcjonalności: nawigacja 4D, obszar zainteresowania/natychmiastowy ROI, wykres intensywności czasu, projekcja maksymalnej intensywności/3D MIP, mapa 3 i 6 kolorów.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3B81AC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8E7B801" w14:textId="77777777" w:rsidR="00437380" w:rsidRPr="009049F4" w:rsidRDefault="00437380" w:rsidP="009049F4">
            <w:pPr>
              <w:rPr>
                <w:rFonts w:ascii="Garamond" w:hAnsi="Garamond"/>
                <w:sz w:val="20"/>
                <w:szCs w:val="20"/>
              </w:rPr>
            </w:pPr>
          </w:p>
        </w:tc>
      </w:tr>
      <w:tr w:rsidR="00437380" w:rsidRPr="009049F4" w14:paraId="70ACA8D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6CB869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8F75DE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zawierać narzędzia do przeglądania tomosyntezy piersi. Funkcjonalności dostępne dla zestawu obrazów tomosyntezy muszą obejmować co najmniej następujące elementy:</w:t>
            </w:r>
          </w:p>
          <w:p w14:paraId="54D9EA8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wskaźnik położenia,</w:t>
            </w:r>
          </w:p>
          <w:p w14:paraId="4706990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szybką nawigację,</w:t>
            </w:r>
          </w:p>
          <w:p w14:paraId="6328870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cineloop,</w:t>
            </w:r>
          </w:p>
          <w:p w14:paraId="24D17602"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widok słabego typu,</w:t>
            </w:r>
          </w:p>
          <w:p w14:paraId="12A8E95F"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klatki kluczowe,</w:t>
            </w:r>
          </w:p>
          <w:p w14:paraId="750D8F4A"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przełączanie między 2D a stosem,</w:t>
            </w:r>
          </w:p>
          <w:p w14:paraId="243F096A"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natychmiastowy zapis,</w:t>
            </w:r>
          </w:p>
          <w:p w14:paraId="2158E0FB"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nawigacja 2D z syntetycznego na stos,</w:t>
            </w:r>
          </w:p>
          <w:p w14:paraId="69BBBCDF"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wyświetlanie i nawigacja CAD,</w:t>
            </w:r>
          </w:p>
          <w:p w14:paraId="62499FFC"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xml:space="preserve">      ·  przechowywanie i wyświetlanie  obrazu projekcji.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D8B72B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9BDC7F4" w14:textId="77777777" w:rsidR="00437380" w:rsidRPr="009049F4" w:rsidRDefault="00437380" w:rsidP="009049F4">
            <w:pPr>
              <w:rPr>
                <w:rFonts w:ascii="Garamond" w:hAnsi="Garamond"/>
                <w:sz w:val="20"/>
                <w:szCs w:val="20"/>
              </w:rPr>
            </w:pPr>
          </w:p>
        </w:tc>
      </w:tr>
      <w:tr w:rsidR="00437380" w:rsidRPr="009049F4" w14:paraId="4EEA70E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AD5373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0B3F20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Moduł musi posiadać instrumenty do badania ultrasonografii piersi, które umożliwiają ich wielopłaszczyznową rekonstrukcję (MPR). Dostępne narzędzia powinny obejmować co najmniej następujące funkcjonalności: wielopłaszczyznową rekonstrukcję </w:t>
            </w:r>
            <w:r w:rsidRPr="009049F4">
              <w:rPr>
                <w:rFonts w:ascii="Garamond" w:hAnsi="Garamond"/>
                <w:sz w:val="20"/>
                <w:szCs w:val="20"/>
                <w:lang w:val="ro-RO"/>
              </w:rPr>
              <w:lastRenderedPageBreak/>
              <w:t>(koronalną, osiową i strzałkową), wiele układów, automatyczną wizualizację słabego typu rekonstrukcji koronalnej, synchronizację między różnymi płaszczyznami widzenia, odległość od brodawki, adnotacje, pomiary odległości, pomiary objętości, zapisywanie zrzutu ekranu.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257CC9C"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D5131A6" w14:textId="77777777" w:rsidR="00437380" w:rsidRPr="009049F4" w:rsidRDefault="00437380" w:rsidP="009049F4">
            <w:pPr>
              <w:rPr>
                <w:rFonts w:ascii="Garamond" w:hAnsi="Garamond"/>
                <w:sz w:val="20"/>
                <w:szCs w:val="20"/>
              </w:rPr>
            </w:pPr>
          </w:p>
        </w:tc>
      </w:tr>
      <w:tr w:rsidR="00437380" w:rsidRPr="009049F4" w14:paraId="693C9F0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2F9AE8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FA9206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generować krzywą kontrastu w czasie dla jednego lub większej liczby określonych obszarów w serii dynamicznej obrazów MRI piersi bez konieczności stosowania dodatkowych instalacji lub aplikacji innych firm.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64CBB1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8B2AA51" w14:textId="77777777" w:rsidR="00437380" w:rsidRPr="009049F4" w:rsidRDefault="00437380" w:rsidP="009049F4">
            <w:pPr>
              <w:rPr>
                <w:rFonts w:ascii="Garamond" w:hAnsi="Garamond"/>
                <w:sz w:val="20"/>
                <w:szCs w:val="20"/>
              </w:rPr>
            </w:pPr>
          </w:p>
        </w:tc>
      </w:tr>
      <w:tr w:rsidR="00437380" w:rsidRPr="009049F4" w14:paraId="0F82953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5AE5CF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D32104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mieć opcję czatu, za pomocą której lekarze mogą łatwo komunikować się w celu wymiany wiedzy i próśb o poradę. Moduł musi zapewniać możliwość wysłania linku, za pomocą którego inny klinicysta może automatycznie otworzyć konkretny przypadek.</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4A760B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437108C" w14:textId="77777777" w:rsidR="00437380" w:rsidRPr="009049F4" w:rsidRDefault="00437380" w:rsidP="009049F4">
            <w:pPr>
              <w:rPr>
                <w:rFonts w:ascii="Garamond" w:hAnsi="Garamond"/>
                <w:sz w:val="20"/>
                <w:szCs w:val="20"/>
              </w:rPr>
            </w:pPr>
          </w:p>
        </w:tc>
      </w:tr>
      <w:tr w:rsidR="00437380" w:rsidRPr="009049F4" w14:paraId="043BC91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FA2337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C9D65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dodawanie cyfrowych etykiet do obrazów, aby ułatwić ich śledzenie, a także wyróżnianie obszarów zainteresowania odpowiednimi nazwami, aby ułatwić ich identyfikację.</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D3A712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612A474" w14:textId="77777777" w:rsidR="00437380" w:rsidRPr="009049F4" w:rsidRDefault="00437380" w:rsidP="009049F4">
            <w:pPr>
              <w:rPr>
                <w:rFonts w:ascii="Garamond" w:hAnsi="Garamond"/>
                <w:sz w:val="20"/>
                <w:szCs w:val="20"/>
              </w:rPr>
            </w:pPr>
          </w:p>
        </w:tc>
      </w:tr>
      <w:tr w:rsidR="00437380" w:rsidRPr="009049F4" w14:paraId="434E1A02"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049E2DC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zarządzania opisami wraz z integracją z PUI</w:t>
            </w:r>
          </w:p>
        </w:tc>
      </w:tr>
      <w:tr w:rsidR="00437380" w:rsidRPr="009049F4" w14:paraId="5EE48D1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64890D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8E9B1A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dostarczony z kompletem bezterminowych licencji niezbędnych do działania, w tym dla: systemu operacyjnego, systemu bazy danych,  oraz innych modułów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851C8F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498398D" w14:textId="77777777" w:rsidR="00437380" w:rsidRPr="009049F4" w:rsidRDefault="00437380" w:rsidP="009049F4">
            <w:pPr>
              <w:rPr>
                <w:rFonts w:ascii="Garamond" w:hAnsi="Garamond"/>
                <w:sz w:val="20"/>
                <w:szCs w:val="20"/>
              </w:rPr>
            </w:pPr>
          </w:p>
        </w:tc>
      </w:tr>
      <w:tr w:rsidR="00437380" w:rsidRPr="009049F4" w14:paraId="526BE2A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104C3E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149.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EDB6E7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Dostarczony Moduł Zarządzania Opisami  (MZO) i integracji z PUI stanowi rozbudowę oferowanego systemu PACS na potrzeby realizacji poniższych wymogów użytkowych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32ADD3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E75A5F2" w14:textId="77777777" w:rsidR="00437380" w:rsidRPr="009049F4" w:rsidRDefault="00437380" w:rsidP="009049F4">
            <w:pPr>
              <w:rPr>
                <w:rFonts w:ascii="Garamond" w:hAnsi="Garamond"/>
                <w:sz w:val="20"/>
                <w:szCs w:val="20"/>
              </w:rPr>
            </w:pPr>
          </w:p>
        </w:tc>
      </w:tr>
      <w:tr w:rsidR="00437380" w:rsidRPr="009049F4" w14:paraId="5DAE632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FE32FE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9B132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Wywołanie MZO powinno odbywać się w jednolitym interfejsie lekarza radiologa bez konieczności wywołowania nowego okna przeglądarki i konieczności każdorazowego przełączania pomiędzy oknami.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DF37E1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139B3AA" w14:textId="77777777" w:rsidR="00437380" w:rsidRPr="009049F4" w:rsidRDefault="00437380" w:rsidP="009049F4">
            <w:pPr>
              <w:rPr>
                <w:rFonts w:ascii="Garamond" w:hAnsi="Garamond"/>
                <w:sz w:val="20"/>
                <w:szCs w:val="20"/>
              </w:rPr>
            </w:pPr>
          </w:p>
        </w:tc>
      </w:tr>
      <w:tr w:rsidR="00437380" w:rsidRPr="009049F4" w14:paraId="4CD5FBF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61E228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D1ECB8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Jeżeli lekarz pracuje w innej części głównego okna, bądź na innym monitorze to MZO musi zachowywać aktywność wyświetlania i reagować na zmiany statusów zachodzące w tle.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1733FB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D5FBCAD" w14:textId="77777777" w:rsidR="00437380" w:rsidRPr="009049F4" w:rsidRDefault="00437380" w:rsidP="009049F4">
            <w:pPr>
              <w:rPr>
                <w:rFonts w:ascii="Garamond" w:hAnsi="Garamond"/>
                <w:sz w:val="20"/>
                <w:szCs w:val="20"/>
              </w:rPr>
            </w:pPr>
          </w:p>
        </w:tc>
      </w:tr>
      <w:tr w:rsidR="00437380" w:rsidRPr="009049F4" w14:paraId="67DB514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830C2C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1ADD43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Wywołanie MZO musi być wyzwalane automatycznym mechanizmem zakończenia opisu badania.  (np. Opis finalny) przy czym dopuszczalne jest wyodrębnienie dodatkowego statusu badania.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4B22B9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23F7794" w14:textId="77777777" w:rsidR="00437380" w:rsidRPr="009049F4" w:rsidRDefault="00437380" w:rsidP="009049F4">
            <w:pPr>
              <w:rPr>
                <w:rFonts w:ascii="Garamond" w:hAnsi="Garamond"/>
                <w:sz w:val="20"/>
                <w:szCs w:val="20"/>
              </w:rPr>
            </w:pPr>
          </w:p>
        </w:tc>
      </w:tr>
      <w:tr w:rsidR="00437380" w:rsidRPr="009049F4" w14:paraId="16E7AC2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3CA6CA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7B65A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Wybranie „finalnego” statusu badania automatycznie blokuje jego dalszą edycję a wprowadzanie ewentualnych zmian wymaga specjalnych uprawnień administratora. Wszelkie późniejsze zmiany muszą mieć swoje odzwierciedlenie w historii badania i/lub logach zdarzeń.</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9AD085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E26F090" w14:textId="77777777" w:rsidR="00437380" w:rsidRPr="009049F4" w:rsidRDefault="00437380" w:rsidP="009049F4">
            <w:pPr>
              <w:rPr>
                <w:rFonts w:ascii="Garamond" w:hAnsi="Garamond"/>
                <w:sz w:val="20"/>
                <w:szCs w:val="20"/>
              </w:rPr>
            </w:pPr>
          </w:p>
        </w:tc>
      </w:tr>
      <w:tr w:rsidR="00437380" w:rsidRPr="009049F4" w14:paraId="7222E29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0C497A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0FADE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PACS powinien bezsprzecznie wskazywać, który opis będzie zatwierdzany podpisem i wysyłany na platformę MZO/PUI. Niedopuszczalne jest ponowne wyszukiwanie z badania z listy.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325604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BEB6F8A" w14:textId="77777777" w:rsidR="00437380" w:rsidRPr="009049F4" w:rsidRDefault="00437380" w:rsidP="009049F4">
            <w:pPr>
              <w:rPr>
                <w:rFonts w:ascii="Garamond" w:hAnsi="Garamond"/>
                <w:sz w:val="20"/>
                <w:szCs w:val="20"/>
              </w:rPr>
            </w:pPr>
          </w:p>
        </w:tc>
      </w:tr>
      <w:tr w:rsidR="00437380" w:rsidRPr="009049F4" w14:paraId="076C31F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F5C86F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BB1803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Logowanie do interfejsu MZO odbywa się przy użyciu kont/haseł. Zarzadzanie kontami przez lokalnego administratora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390FF2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C99129F" w14:textId="77777777" w:rsidR="00437380" w:rsidRPr="009049F4" w:rsidRDefault="00437380" w:rsidP="009049F4">
            <w:pPr>
              <w:rPr>
                <w:rFonts w:ascii="Garamond" w:hAnsi="Garamond"/>
                <w:sz w:val="20"/>
                <w:szCs w:val="20"/>
              </w:rPr>
            </w:pPr>
          </w:p>
        </w:tc>
      </w:tr>
      <w:tr w:rsidR="00437380" w:rsidRPr="009049F4" w14:paraId="6416EC9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CC64A5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156.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E1DE0FD" w14:textId="77777777" w:rsidR="00437380" w:rsidRPr="009049F4" w:rsidRDefault="00437380" w:rsidP="009049F4">
            <w:pPr>
              <w:rPr>
                <w:rFonts w:ascii="Garamond" w:hAnsi="Garamond"/>
                <w:sz w:val="20"/>
                <w:szCs w:val="20"/>
              </w:rPr>
            </w:pPr>
            <w:r w:rsidRPr="009049F4">
              <w:rPr>
                <w:rFonts w:ascii="Garamond" w:hAnsi="Garamond"/>
                <w:sz w:val="20"/>
                <w:szCs w:val="20"/>
              </w:rPr>
              <w:t>System zintegrowany w standardzie HL</w:t>
            </w:r>
            <w:proofErr w:type="gramStart"/>
            <w:r w:rsidRPr="009049F4">
              <w:rPr>
                <w:rFonts w:ascii="Garamond" w:hAnsi="Garamond"/>
                <w:sz w:val="20"/>
                <w:szCs w:val="20"/>
              </w:rPr>
              <w:t>7  z</w:t>
            </w:r>
            <w:proofErr w:type="gramEnd"/>
            <w:r w:rsidRPr="009049F4">
              <w:rPr>
                <w:rFonts w:ascii="Garamond" w:hAnsi="Garamond"/>
                <w:sz w:val="20"/>
                <w:szCs w:val="20"/>
              </w:rPr>
              <w:t xml:space="preserve"> systemem HIS działającym u Zamawiającego (firmy </w:t>
            </w:r>
            <w:proofErr w:type="spellStart"/>
            <w:r w:rsidRPr="009049F4">
              <w:rPr>
                <w:rFonts w:ascii="Garamond" w:hAnsi="Garamond"/>
                <w:sz w:val="20"/>
                <w:szCs w:val="20"/>
              </w:rPr>
              <w:t>Mednow</w:t>
            </w:r>
            <w:proofErr w:type="spellEnd"/>
            <w:r w:rsidRPr="009049F4">
              <w:rPr>
                <w:rFonts w:ascii="Garamond" w:hAnsi="Garamond"/>
                <w:sz w:val="20"/>
                <w:szCs w:val="20"/>
              </w:rPr>
              <w:t>) w zakresie w jakim umożliwia HIS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B4D226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92D90BF" w14:textId="77777777" w:rsidR="00437380" w:rsidRPr="009049F4" w:rsidRDefault="00437380" w:rsidP="009049F4">
            <w:pPr>
              <w:rPr>
                <w:rFonts w:ascii="Garamond" w:hAnsi="Garamond"/>
                <w:sz w:val="20"/>
                <w:szCs w:val="20"/>
              </w:rPr>
            </w:pPr>
          </w:p>
        </w:tc>
      </w:tr>
      <w:tr w:rsidR="00437380" w:rsidRPr="009049F4" w14:paraId="44D30AE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E7F4AC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46479A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System tworzy listy robocze badań do </w:t>
            </w:r>
            <w:proofErr w:type="gramStart"/>
            <w:r w:rsidRPr="009049F4">
              <w:rPr>
                <w:rFonts w:ascii="Garamond" w:hAnsi="Garamond"/>
                <w:sz w:val="20"/>
                <w:szCs w:val="20"/>
              </w:rPr>
              <w:t>wykonania  i</w:t>
            </w:r>
            <w:proofErr w:type="gramEnd"/>
            <w:r w:rsidRPr="009049F4">
              <w:rPr>
                <w:rFonts w:ascii="Garamond" w:hAnsi="Garamond"/>
                <w:sz w:val="20"/>
                <w:szCs w:val="20"/>
              </w:rPr>
              <w:t xml:space="preserve"> udostępnia je aparatom diagnostycznym (DICOM MWL) na podstawie otrzymanych zleceń HL7 z systemu HIS.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D9CC35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1FE536A" w14:textId="77777777" w:rsidR="00437380" w:rsidRPr="009049F4" w:rsidRDefault="00437380" w:rsidP="009049F4">
            <w:pPr>
              <w:rPr>
                <w:rFonts w:ascii="Garamond" w:hAnsi="Garamond"/>
                <w:sz w:val="20"/>
                <w:szCs w:val="20"/>
              </w:rPr>
            </w:pPr>
          </w:p>
        </w:tc>
      </w:tr>
      <w:tr w:rsidR="00437380" w:rsidRPr="009049F4" w14:paraId="4923742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F565AC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EE608E4"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Funkcja zatwierdzania / podpisywania opisów </w:t>
            </w:r>
            <w:proofErr w:type="gramStart"/>
            <w:r w:rsidRPr="009049F4">
              <w:rPr>
                <w:rFonts w:ascii="Garamond" w:hAnsi="Garamond"/>
                <w:sz w:val="20"/>
                <w:szCs w:val="20"/>
              </w:rPr>
              <w:t>badań  podpisem</w:t>
            </w:r>
            <w:proofErr w:type="gramEnd"/>
            <w:r w:rsidRPr="009049F4">
              <w:rPr>
                <w:rFonts w:ascii="Garamond" w:hAnsi="Garamond"/>
                <w:sz w:val="20"/>
                <w:szCs w:val="20"/>
              </w:rPr>
              <w:t xml:space="preserve"> elektronicznym przez radiologa (min. podpis ZUS).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9F0097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8A6FC22" w14:textId="77777777" w:rsidR="00437380" w:rsidRPr="009049F4" w:rsidRDefault="00437380" w:rsidP="009049F4">
            <w:pPr>
              <w:rPr>
                <w:rFonts w:ascii="Garamond" w:hAnsi="Garamond"/>
                <w:sz w:val="20"/>
                <w:szCs w:val="20"/>
              </w:rPr>
            </w:pPr>
          </w:p>
        </w:tc>
      </w:tr>
      <w:tr w:rsidR="00437380" w:rsidRPr="009049F4" w14:paraId="62F128C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02BC0C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159.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99060F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Funkcja podpisywania opisów badań zawykorzystaniem  podpisu ZUS, musi być integralna częścią oferowanego rozwiązania. Zamawiający nie dopuszcza przechodzenia do innych aplikacji celem podpisania dokumentów.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2E5FF7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C863021" w14:textId="77777777" w:rsidR="00437380" w:rsidRPr="009049F4" w:rsidRDefault="00437380" w:rsidP="009049F4">
            <w:pPr>
              <w:rPr>
                <w:rFonts w:ascii="Garamond" w:hAnsi="Garamond"/>
                <w:sz w:val="20"/>
                <w:szCs w:val="20"/>
              </w:rPr>
            </w:pPr>
          </w:p>
        </w:tc>
      </w:tr>
      <w:tr w:rsidR="00437380" w:rsidRPr="009049F4" w14:paraId="474765C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8B6E68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BB6FA1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Jednolity interfejs PACS powinien wyświetlać użytkownikowi informację o istnieniu badań zakończonych, ale nie podpisanych. Informacja taka powinna być aktualizowana automatycznie bez ręcznej konieczności odświeżania przez użytkownika.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5A5733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742C334" w14:textId="77777777" w:rsidR="00437380" w:rsidRPr="009049F4" w:rsidRDefault="00437380" w:rsidP="009049F4">
            <w:pPr>
              <w:rPr>
                <w:rFonts w:ascii="Garamond" w:hAnsi="Garamond"/>
                <w:sz w:val="20"/>
                <w:szCs w:val="20"/>
              </w:rPr>
            </w:pPr>
          </w:p>
        </w:tc>
      </w:tr>
      <w:tr w:rsidR="00437380" w:rsidRPr="009049F4" w14:paraId="1076418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9184C8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43B8FBC"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Powinna istnieć możliwość takiej </w:t>
            </w:r>
            <w:proofErr w:type="gramStart"/>
            <w:r w:rsidRPr="009049F4">
              <w:rPr>
                <w:rFonts w:ascii="Garamond" w:hAnsi="Garamond"/>
                <w:sz w:val="20"/>
                <w:szCs w:val="20"/>
              </w:rPr>
              <w:t>konfiguracji</w:t>
            </w:r>
            <w:proofErr w:type="gramEnd"/>
            <w:r w:rsidRPr="009049F4">
              <w:rPr>
                <w:rFonts w:ascii="Garamond" w:hAnsi="Garamond"/>
                <w:sz w:val="20"/>
                <w:szCs w:val="20"/>
              </w:rPr>
              <w:t xml:space="preserve"> aby informacja o badaniach do podpisania wyświetlała się na głównym oknie pracy lekarza radiologa, bez konieczności osobnego wywoływania w celu sprawdzenia.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C05F2D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B421040" w14:textId="77777777" w:rsidR="00437380" w:rsidRPr="009049F4" w:rsidRDefault="00437380" w:rsidP="009049F4">
            <w:pPr>
              <w:rPr>
                <w:rFonts w:ascii="Garamond" w:hAnsi="Garamond"/>
                <w:sz w:val="20"/>
                <w:szCs w:val="20"/>
              </w:rPr>
            </w:pPr>
          </w:p>
        </w:tc>
      </w:tr>
      <w:tr w:rsidR="00437380" w:rsidRPr="009049F4" w14:paraId="39AAACB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3BD204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98B1E47" w14:textId="77777777" w:rsidR="00437380" w:rsidRPr="009049F4" w:rsidRDefault="00437380" w:rsidP="009049F4">
            <w:pPr>
              <w:rPr>
                <w:rFonts w:ascii="Garamond" w:hAnsi="Garamond"/>
                <w:sz w:val="20"/>
                <w:szCs w:val="20"/>
              </w:rPr>
            </w:pPr>
            <w:r w:rsidRPr="009049F4">
              <w:rPr>
                <w:rFonts w:ascii="Garamond" w:hAnsi="Garamond"/>
                <w:sz w:val="20"/>
                <w:szCs w:val="20"/>
              </w:rPr>
              <w:t>Funkcja zarzadzania certyfikatami podpisu elektronicznego ZUS dla lekarzy i administratorów (możliwość sprawdzenia ważności certyfikatu, dodawanie / usuwanie certyfikatów)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9155A4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334BFB1" w14:textId="77777777" w:rsidR="00437380" w:rsidRPr="009049F4" w:rsidRDefault="00437380" w:rsidP="009049F4">
            <w:pPr>
              <w:rPr>
                <w:rFonts w:ascii="Garamond" w:hAnsi="Garamond"/>
                <w:sz w:val="20"/>
                <w:szCs w:val="20"/>
              </w:rPr>
            </w:pPr>
          </w:p>
        </w:tc>
      </w:tr>
      <w:tr w:rsidR="00437380" w:rsidRPr="009049F4" w14:paraId="5EC8E84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3B1946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E97AAD5" w14:textId="77777777" w:rsidR="00437380" w:rsidRPr="009049F4" w:rsidRDefault="00437380" w:rsidP="009049F4">
            <w:pPr>
              <w:rPr>
                <w:rFonts w:ascii="Garamond" w:hAnsi="Garamond"/>
                <w:sz w:val="20"/>
                <w:szCs w:val="20"/>
              </w:rPr>
            </w:pPr>
            <w:r w:rsidRPr="009049F4">
              <w:rPr>
                <w:rFonts w:ascii="Garamond" w:hAnsi="Garamond"/>
                <w:sz w:val="20"/>
                <w:szCs w:val="20"/>
              </w:rPr>
              <w:t>Zatwierdzone przez lekarza opisy badań, dostępne w formie podpisanego elektronicznie PDF</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B817EA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1E58FC3" w14:textId="77777777" w:rsidR="00437380" w:rsidRPr="009049F4" w:rsidRDefault="00437380" w:rsidP="009049F4">
            <w:pPr>
              <w:rPr>
                <w:rFonts w:ascii="Garamond" w:hAnsi="Garamond"/>
                <w:sz w:val="20"/>
                <w:szCs w:val="20"/>
              </w:rPr>
            </w:pPr>
          </w:p>
        </w:tc>
      </w:tr>
      <w:tr w:rsidR="00437380" w:rsidRPr="009049F4" w14:paraId="5FD699E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C84E89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1DB6A5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Zatwierdzone i podpisane elektronicznie przez </w:t>
            </w:r>
            <w:proofErr w:type="gramStart"/>
            <w:r w:rsidRPr="009049F4">
              <w:rPr>
                <w:rFonts w:ascii="Garamond" w:hAnsi="Garamond"/>
                <w:sz w:val="20"/>
                <w:szCs w:val="20"/>
              </w:rPr>
              <w:t>radiologa  opisy</w:t>
            </w:r>
            <w:proofErr w:type="gramEnd"/>
            <w:r w:rsidRPr="009049F4">
              <w:rPr>
                <w:rFonts w:ascii="Garamond" w:hAnsi="Garamond"/>
                <w:sz w:val="20"/>
                <w:szCs w:val="20"/>
              </w:rPr>
              <w:t xml:space="preserve"> badań, przesyłane są poprzez HL7 do systemu HIS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98BF0D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8A2279D" w14:textId="77777777" w:rsidR="00437380" w:rsidRPr="009049F4" w:rsidRDefault="00437380" w:rsidP="009049F4">
            <w:pPr>
              <w:rPr>
                <w:rFonts w:ascii="Garamond" w:hAnsi="Garamond"/>
                <w:sz w:val="20"/>
                <w:szCs w:val="20"/>
              </w:rPr>
            </w:pPr>
          </w:p>
        </w:tc>
      </w:tr>
      <w:tr w:rsidR="00437380" w:rsidRPr="009049F4" w14:paraId="7AA6D2E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6DA69D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41C194E" w14:textId="77777777" w:rsidR="00437380" w:rsidRPr="009049F4" w:rsidRDefault="00437380" w:rsidP="009049F4">
            <w:pPr>
              <w:rPr>
                <w:rFonts w:ascii="Garamond" w:hAnsi="Garamond"/>
                <w:sz w:val="20"/>
                <w:szCs w:val="20"/>
              </w:rPr>
            </w:pPr>
            <w:r w:rsidRPr="009049F4">
              <w:rPr>
                <w:rFonts w:ascii="Garamond" w:hAnsi="Garamond"/>
                <w:sz w:val="20"/>
                <w:szCs w:val="20"/>
              </w:rPr>
              <w:t>Wysyłane do systemu HIS opisy badań umożliwiają ich zaindeksowanie w P1 przez HIS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5038CE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440F292" w14:textId="77777777" w:rsidR="00437380" w:rsidRPr="009049F4" w:rsidRDefault="00437380" w:rsidP="009049F4">
            <w:pPr>
              <w:rPr>
                <w:rFonts w:ascii="Garamond" w:hAnsi="Garamond"/>
                <w:sz w:val="20"/>
                <w:szCs w:val="20"/>
              </w:rPr>
            </w:pPr>
          </w:p>
        </w:tc>
      </w:tr>
      <w:tr w:rsidR="00437380" w:rsidRPr="009049F4" w14:paraId="1A1DDF5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CF50E1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029F75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Podłączenie do centralnego repozytorium danych medycznych w Centrum e-Zdrowia w zakresie AI (PUI), spełniające wszystkie wymagania </w:t>
            </w:r>
            <w:proofErr w:type="spellStart"/>
            <w:r w:rsidRPr="009049F4">
              <w:rPr>
                <w:rFonts w:ascii="Garamond" w:hAnsi="Garamond"/>
                <w:sz w:val="20"/>
                <w:szCs w:val="20"/>
              </w:rPr>
              <w:t>CeZ</w:t>
            </w:r>
            <w:proofErr w:type="spellEnd"/>
            <w:r w:rsidRPr="009049F4">
              <w:rPr>
                <w:rFonts w:ascii="Garamond" w:hAnsi="Garamond"/>
                <w:sz w:val="20"/>
                <w:szCs w:val="20"/>
              </w:rPr>
              <w:t xml:space="preserve"> oraz poniższe założenia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502E25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AB197EB" w14:textId="77777777" w:rsidR="00437380" w:rsidRPr="009049F4" w:rsidRDefault="00437380" w:rsidP="009049F4">
            <w:pPr>
              <w:rPr>
                <w:rFonts w:ascii="Garamond" w:hAnsi="Garamond"/>
                <w:sz w:val="20"/>
                <w:szCs w:val="20"/>
              </w:rPr>
            </w:pPr>
          </w:p>
        </w:tc>
      </w:tr>
      <w:tr w:rsidR="00437380" w:rsidRPr="009049F4" w14:paraId="2286571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70D3B8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1B1BC15"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Autoryzacja i uwierzytelnianie (</w:t>
            </w:r>
            <w:proofErr w:type="spellStart"/>
            <w:r w:rsidRPr="009049F4">
              <w:rPr>
                <w:rFonts w:ascii="Garamond" w:hAnsi="Garamond"/>
                <w:sz w:val="20"/>
                <w:szCs w:val="20"/>
              </w:rPr>
              <w:t>OAuth</w:t>
            </w:r>
            <w:proofErr w:type="spellEnd"/>
            <w:r w:rsidRPr="009049F4">
              <w:rPr>
                <w:rFonts w:ascii="Garamond" w:hAnsi="Garamond"/>
                <w:sz w:val="20"/>
                <w:szCs w:val="20"/>
              </w:rPr>
              <w:t xml:space="preserve"> 2.0).</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A8925C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A7B2D51" w14:textId="77777777" w:rsidR="00437380" w:rsidRPr="009049F4" w:rsidRDefault="00437380" w:rsidP="009049F4">
            <w:pPr>
              <w:rPr>
                <w:rFonts w:ascii="Garamond" w:hAnsi="Garamond"/>
                <w:sz w:val="20"/>
                <w:szCs w:val="20"/>
              </w:rPr>
            </w:pPr>
          </w:p>
        </w:tc>
      </w:tr>
      <w:tr w:rsidR="00437380" w:rsidRPr="009049F4" w14:paraId="7DB0A1E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6C7DEF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CC10911"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Pobieranie katalogu usług.</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4857D2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01F5945" w14:textId="77777777" w:rsidR="00437380" w:rsidRPr="009049F4" w:rsidRDefault="00437380" w:rsidP="009049F4">
            <w:pPr>
              <w:rPr>
                <w:rFonts w:ascii="Garamond" w:hAnsi="Garamond"/>
                <w:sz w:val="20"/>
                <w:szCs w:val="20"/>
              </w:rPr>
            </w:pPr>
          </w:p>
        </w:tc>
      </w:tr>
      <w:tr w:rsidR="00437380" w:rsidRPr="009049F4" w14:paraId="05679D4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C40F6A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169.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438B15"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Przesyłanie zlecenia do AI (metadane + dane binarne). Dane obrazowe przesyłane do PUI pobierane automatycznie z </w:t>
            </w:r>
            <w:proofErr w:type="gramStart"/>
            <w:r w:rsidRPr="009049F4">
              <w:rPr>
                <w:rFonts w:ascii="Garamond" w:hAnsi="Garamond"/>
                <w:sz w:val="20"/>
                <w:szCs w:val="20"/>
              </w:rPr>
              <w:t>repozytorium  PACS</w:t>
            </w:r>
            <w:proofErr w:type="gramEnd"/>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13B8EC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4E23712" w14:textId="77777777" w:rsidR="00437380" w:rsidRPr="009049F4" w:rsidRDefault="00437380" w:rsidP="009049F4">
            <w:pPr>
              <w:rPr>
                <w:rFonts w:ascii="Garamond" w:hAnsi="Garamond"/>
                <w:sz w:val="20"/>
                <w:szCs w:val="20"/>
              </w:rPr>
            </w:pPr>
          </w:p>
        </w:tc>
      </w:tr>
      <w:tr w:rsidR="00437380" w:rsidRPr="009049F4" w14:paraId="0D78406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308C02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1C03D1C"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Monitorowanie statusów przetwarzania zleceń na analizę AI w PUI.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6F523C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56A6381" w14:textId="77777777" w:rsidR="00437380" w:rsidRPr="009049F4" w:rsidRDefault="00437380" w:rsidP="009049F4">
            <w:pPr>
              <w:rPr>
                <w:rFonts w:ascii="Garamond" w:hAnsi="Garamond"/>
                <w:sz w:val="20"/>
                <w:szCs w:val="20"/>
              </w:rPr>
            </w:pPr>
          </w:p>
        </w:tc>
      </w:tr>
      <w:tr w:rsidR="00437380" w:rsidRPr="009049F4" w14:paraId="1A74EEB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94A8E1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C3A2C27"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Pobieranie wyników analiz z AI (DICOM z warstwą AI, pliki np. PDF, dane tekstowe).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EBC8A3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20E5238" w14:textId="77777777" w:rsidR="00437380" w:rsidRPr="009049F4" w:rsidRDefault="00437380" w:rsidP="009049F4">
            <w:pPr>
              <w:rPr>
                <w:rFonts w:ascii="Garamond" w:hAnsi="Garamond"/>
                <w:sz w:val="20"/>
                <w:szCs w:val="20"/>
              </w:rPr>
            </w:pPr>
          </w:p>
        </w:tc>
      </w:tr>
      <w:tr w:rsidR="00437380" w:rsidRPr="009049F4" w14:paraId="24D8305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2F670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34F09F4"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Możliwość ewidencji danych oceny jakości działania modelu AI w ramach </w:t>
            </w:r>
            <w:r w:rsidRPr="009049F4">
              <w:rPr>
                <w:rFonts w:ascii="Garamond" w:hAnsi="Garamond"/>
                <w:sz w:val="20"/>
                <w:szCs w:val="20"/>
              </w:rPr>
              <w:lastRenderedPageBreak/>
              <w:t>konkretnego badania obrazowego oraz wysyłka tej informacji zwrotnej do PUI (feedback API).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A3D9794"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7ECDC9D" w14:textId="77777777" w:rsidR="00437380" w:rsidRPr="009049F4" w:rsidRDefault="00437380" w:rsidP="009049F4">
            <w:pPr>
              <w:rPr>
                <w:rFonts w:ascii="Garamond" w:hAnsi="Garamond"/>
                <w:sz w:val="20"/>
                <w:szCs w:val="20"/>
              </w:rPr>
            </w:pPr>
          </w:p>
        </w:tc>
      </w:tr>
      <w:tr w:rsidR="00437380" w:rsidRPr="009049F4" w14:paraId="321E0D2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4C2D05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0BEB069"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Komunikacja z </w:t>
            </w:r>
            <w:proofErr w:type="gramStart"/>
            <w:r w:rsidRPr="009049F4">
              <w:rPr>
                <w:rFonts w:ascii="Garamond" w:hAnsi="Garamond"/>
                <w:sz w:val="20"/>
                <w:szCs w:val="20"/>
              </w:rPr>
              <w:t>platformą  PUI</w:t>
            </w:r>
            <w:proofErr w:type="gramEnd"/>
            <w:r w:rsidRPr="009049F4">
              <w:rPr>
                <w:rFonts w:ascii="Garamond" w:hAnsi="Garamond"/>
                <w:sz w:val="20"/>
                <w:szCs w:val="20"/>
              </w:rPr>
              <w:t xml:space="preserve"> </w:t>
            </w:r>
            <w:proofErr w:type="spellStart"/>
            <w:r w:rsidRPr="009049F4">
              <w:rPr>
                <w:rFonts w:ascii="Garamond" w:hAnsi="Garamond"/>
                <w:sz w:val="20"/>
                <w:szCs w:val="20"/>
              </w:rPr>
              <w:t>CeZ</w:t>
            </w:r>
            <w:proofErr w:type="spellEnd"/>
            <w:r w:rsidRPr="009049F4">
              <w:rPr>
                <w:rFonts w:ascii="Garamond" w:hAnsi="Garamond"/>
                <w:sz w:val="20"/>
                <w:szCs w:val="20"/>
              </w:rPr>
              <w:t xml:space="preserve"> – możliwość prezentacji informacji o rodzaju i szczegółach </w:t>
            </w:r>
            <w:proofErr w:type="gramStart"/>
            <w:r w:rsidRPr="009049F4">
              <w:rPr>
                <w:rFonts w:ascii="Garamond" w:hAnsi="Garamond"/>
                <w:sz w:val="20"/>
                <w:szCs w:val="20"/>
              </w:rPr>
              <w:t>błędu</w:t>
            </w:r>
            <w:proofErr w:type="gramEnd"/>
            <w:r w:rsidRPr="009049F4">
              <w:rPr>
                <w:rFonts w:ascii="Garamond" w:hAnsi="Garamond"/>
                <w:sz w:val="20"/>
                <w:szCs w:val="20"/>
              </w:rPr>
              <w:t xml:space="preserve"> jeśli operacja zlecenia analizy AI lub samej analizy zakończyła się niepowodzeniem.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E825EB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A78A9FC" w14:textId="77777777" w:rsidR="00437380" w:rsidRPr="009049F4" w:rsidRDefault="00437380" w:rsidP="009049F4">
            <w:pPr>
              <w:rPr>
                <w:rFonts w:ascii="Garamond" w:hAnsi="Garamond"/>
                <w:sz w:val="20"/>
                <w:szCs w:val="20"/>
              </w:rPr>
            </w:pPr>
          </w:p>
        </w:tc>
      </w:tr>
      <w:tr w:rsidR="00437380" w:rsidRPr="009049F4" w14:paraId="48B4812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5EC4F0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A013D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Zapis i prezentacja wyników analiz AI platformy PUI </w:t>
            </w:r>
            <w:proofErr w:type="spellStart"/>
            <w:r w:rsidRPr="009049F4">
              <w:rPr>
                <w:rFonts w:ascii="Garamond" w:hAnsi="Garamond"/>
                <w:sz w:val="20"/>
                <w:szCs w:val="20"/>
              </w:rPr>
              <w:t>CeZ</w:t>
            </w:r>
            <w:proofErr w:type="spellEnd"/>
            <w:r w:rsidRPr="009049F4">
              <w:rPr>
                <w:rFonts w:ascii="Garamond" w:hAnsi="Garamond"/>
                <w:sz w:val="20"/>
                <w:szCs w:val="20"/>
              </w:rPr>
              <w:t xml:space="preserve"> - Dane opisowe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926BCB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E233BA9" w14:textId="77777777" w:rsidR="00437380" w:rsidRPr="009049F4" w:rsidRDefault="00437380" w:rsidP="009049F4">
            <w:pPr>
              <w:rPr>
                <w:rFonts w:ascii="Garamond" w:hAnsi="Garamond"/>
                <w:sz w:val="20"/>
                <w:szCs w:val="20"/>
              </w:rPr>
            </w:pPr>
          </w:p>
        </w:tc>
      </w:tr>
      <w:tr w:rsidR="00437380" w:rsidRPr="009049F4" w14:paraId="23E32F3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FCCCA2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E743173"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Zapis i prezentacja wyników analiz AI platformy PUI </w:t>
            </w:r>
            <w:proofErr w:type="spellStart"/>
            <w:r w:rsidRPr="009049F4">
              <w:rPr>
                <w:rFonts w:ascii="Garamond" w:hAnsi="Garamond"/>
                <w:sz w:val="20"/>
                <w:szCs w:val="20"/>
              </w:rPr>
              <w:t>CeZ</w:t>
            </w:r>
            <w:proofErr w:type="spellEnd"/>
            <w:r w:rsidRPr="009049F4">
              <w:rPr>
                <w:rFonts w:ascii="Garamond" w:hAnsi="Garamond"/>
                <w:sz w:val="20"/>
                <w:szCs w:val="20"/>
              </w:rPr>
              <w:t xml:space="preserve"> - Dokumenty np. raporty PDF</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A9A0F9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3544B8E" w14:textId="77777777" w:rsidR="00437380" w:rsidRPr="009049F4" w:rsidRDefault="00437380" w:rsidP="009049F4">
            <w:pPr>
              <w:rPr>
                <w:rFonts w:ascii="Garamond" w:hAnsi="Garamond"/>
                <w:sz w:val="20"/>
                <w:szCs w:val="20"/>
              </w:rPr>
            </w:pPr>
          </w:p>
        </w:tc>
      </w:tr>
      <w:tr w:rsidR="00437380" w:rsidRPr="009049F4" w14:paraId="7A53704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D967C3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128F94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Zapis wyników analiz AI platformy PUI </w:t>
            </w:r>
            <w:proofErr w:type="spellStart"/>
            <w:r w:rsidRPr="009049F4">
              <w:rPr>
                <w:rFonts w:ascii="Garamond" w:hAnsi="Garamond"/>
                <w:sz w:val="20"/>
                <w:szCs w:val="20"/>
              </w:rPr>
              <w:t>CeZ</w:t>
            </w:r>
            <w:proofErr w:type="spellEnd"/>
            <w:r w:rsidRPr="009049F4">
              <w:rPr>
                <w:rFonts w:ascii="Garamond" w:hAnsi="Garamond"/>
                <w:sz w:val="20"/>
                <w:szCs w:val="20"/>
              </w:rPr>
              <w:t xml:space="preserve"> – odbiór przetworzonych przez AI obrazów DICOM badania z dodatkowymi adnotacjami – np. z zaznaczonymi obszarami podejrzanymi o zmiany chorobowe (C-STORE). Odebrane z PUI dane obrazowe automatycznie zapisywane są </w:t>
            </w:r>
            <w:proofErr w:type="gramStart"/>
            <w:r w:rsidRPr="009049F4">
              <w:rPr>
                <w:rFonts w:ascii="Garamond" w:hAnsi="Garamond"/>
                <w:sz w:val="20"/>
                <w:szCs w:val="20"/>
              </w:rPr>
              <w:t>w  PACS</w:t>
            </w:r>
            <w:proofErr w:type="gramEnd"/>
            <w:r w:rsidRPr="009049F4">
              <w:rPr>
                <w:rFonts w:ascii="Garamond" w:hAnsi="Garamond"/>
                <w:sz w:val="20"/>
                <w:szCs w:val="20"/>
              </w:rPr>
              <w:t>. Rozwiązanie powinno również zapewnić podręczny magazyn na wyniki obrazowe analiz AI z konfigurowalnym okresem retencji np. 30 dni.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BF0708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2192954" w14:textId="77777777" w:rsidR="00437380" w:rsidRPr="009049F4" w:rsidRDefault="00437380" w:rsidP="009049F4">
            <w:pPr>
              <w:rPr>
                <w:rFonts w:ascii="Garamond" w:hAnsi="Garamond"/>
                <w:sz w:val="20"/>
                <w:szCs w:val="20"/>
              </w:rPr>
            </w:pPr>
          </w:p>
        </w:tc>
      </w:tr>
      <w:tr w:rsidR="00437380" w:rsidRPr="009049F4" w14:paraId="670572C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E06474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1EA3F26"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Integracja z platformą PUI </w:t>
            </w:r>
            <w:proofErr w:type="gramStart"/>
            <w:r w:rsidRPr="009049F4">
              <w:rPr>
                <w:rFonts w:ascii="Garamond" w:hAnsi="Garamond"/>
                <w:sz w:val="20"/>
                <w:szCs w:val="20"/>
              </w:rPr>
              <w:t>Cez  –</w:t>
            </w:r>
            <w:proofErr w:type="gramEnd"/>
            <w:r w:rsidRPr="009049F4">
              <w:rPr>
                <w:rFonts w:ascii="Garamond" w:hAnsi="Garamond"/>
                <w:sz w:val="20"/>
                <w:szCs w:val="20"/>
              </w:rPr>
              <w:t xml:space="preserve"> możliwość wskazania ręcznego przez uprawnionego użytkowania, </w:t>
            </w:r>
            <w:proofErr w:type="gramStart"/>
            <w:r w:rsidRPr="009049F4">
              <w:rPr>
                <w:rFonts w:ascii="Garamond" w:hAnsi="Garamond"/>
                <w:sz w:val="20"/>
                <w:szCs w:val="20"/>
              </w:rPr>
              <w:t>badania</w:t>
            </w:r>
            <w:proofErr w:type="gramEnd"/>
            <w:r w:rsidRPr="009049F4">
              <w:rPr>
                <w:rFonts w:ascii="Garamond" w:hAnsi="Garamond"/>
                <w:sz w:val="20"/>
                <w:szCs w:val="20"/>
              </w:rPr>
              <w:t xml:space="preserve"> które ma zostać wysłane do analizy AI, oraz możliwość zdefiniowania algorytmu na potrzeby wysyłania automatycznego (np. wszystkie badania klatki piersiowej TK)</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285571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06BEA3A" w14:textId="77777777" w:rsidR="00437380" w:rsidRPr="009049F4" w:rsidRDefault="00437380" w:rsidP="009049F4">
            <w:pPr>
              <w:rPr>
                <w:rFonts w:ascii="Garamond" w:hAnsi="Garamond"/>
                <w:sz w:val="20"/>
                <w:szCs w:val="20"/>
              </w:rPr>
            </w:pPr>
          </w:p>
        </w:tc>
      </w:tr>
      <w:tr w:rsidR="00437380" w:rsidRPr="009049F4" w14:paraId="0CEF4E5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710657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B10D8FA" w14:textId="77777777" w:rsidR="00437380" w:rsidRPr="009049F4" w:rsidRDefault="00437380" w:rsidP="009049F4">
            <w:pPr>
              <w:rPr>
                <w:rFonts w:ascii="Garamond" w:hAnsi="Garamond"/>
                <w:sz w:val="20"/>
                <w:szCs w:val="20"/>
              </w:rPr>
            </w:pPr>
            <w:r w:rsidRPr="009049F4">
              <w:rPr>
                <w:rFonts w:ascii="Garamond" w:hAnsi="Garamond"/>
                <w:sz w:val="20"/>
                <w:szCs w:val="20"/>
              </w:rPr>
              <w:t>System PACS powinien umożliwiać automatyczne wyodrębnienie badań na interfejsie użytkownika radiologa z sortowaniem/filtrowaniem badań z dodatkowym wynikiem analizy AI platformy PUI Cez.</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060AD6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E87C24" w14:textId="77777777" w:rsidR="00437380" w:rsidRPr="009049F4" w:rsidRDefault="00437380" w:rsidP="009049F4">
            <w:pPr>
              <w:rPr>
                <w:rFonts w:ascii="Garamond" w:hAnsi="Garamond"/>
                <w:sz w:val="20"/>
                <w:szCs w:val="20"/>
              </w:rPr>
            </w:pPr>
          </w:p>
        </w:tc>
      </w:tr>
      <w:tr w:rsidR="00437380" w:rsidRPr="009049F4" w14:paraId="2B08AA0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39E251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179.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501E55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Interfejs umożliwiający wyświetlenie proponowanego przez AI opisu badania wygenerowanego przez </w:t>
            </w:r>
            <w:proofErr w:type="gramStart"/>
            <w:r w:rsidRPr="009049F4">
              <w:rPr>
                <w:rFonts w:ascii="Garamond" w:hAnsi="Garamond"/>
                <w:sz w:val="20"/>
                <w:szCs w:val="20"/>
              </w:rPr>
              <w:t>PUI,</w:t>
            </w:r>
            <w:proofErr w:type="gramEnd"/>
            <w:r w:rsidRPr="009049F4">
              <w:rPr>
                <w:rFonts w:ascii="Garamond" w:hAnsi="Garamond"/>
                <w:sz w:val="20"/>
                <w:szCs w:val="20"/>
              </w:rPr>
              <w:t xml:space="preserve"> oraz wykorzystanie/uwzględnienie jego treści przy tworzeniu własnego opisu przez radiologa.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4C8B38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29BB8AE" w14:textId="77777777" w:rsidR="00437380" w:rsidRPr="009049F4" w:rsidRDefault="00437380" w:rsidP="009049F4">
            <w:pPr>
              <w:rPr>
                <w:rFonts w:ascii="Garamond" w:hAnsi="Garamond"/>
                <w:sz w:val="20"/>
                <w:szCs w:val="20"/>
              </w:rPr>
            </w:pPr>
          </w:p>
        </w:tc>
      </w:tr>
      <w:tr w:rsidR="00437380" w:rsidRPr="009049F4" w14:paraId="5D99A18E"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066EA41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modułu statystycznego</w:t>
            </w:r>
          </w:p>
        </w:tc>
      </w:tr>
      <w:tr w:rsidR="00437380" w:rsidRPr="009049F4" w14:paraId="5EA8241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9D79BF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F86B18A" w14:textId="77777777" w:rsidR="00437380" w:rsidRPr="009049F4" w:rsidRDefault="00437380" w:rsidP="009049F4">
            <w:pPr>
              <w:rPr>
                <w:rFonts w:ascii="Garamond" w:hAnsi="Garamond"/>
                <w:sz w:val="20"/>
                <w:szCs w:val="20"/>
              </w:rPr>
            </w:pPr>
            <w:r w:rsidRPr="009049F4">
              <w:rPr>
                <w:rFonts w:ascii="Garamond" w:hAnsi="Garamond"/>
                <w:sz w:val="20"/>
                <w:szCs w:val="20"/>
              </w:rPr>
              <w:t>Moduł powinien posiadać zdolność przetwarzania danych min:</w:t>
            </w:r>
          </w:p>
          <w:p w14:paraId="3D55C311" w14:textId="77777777" w:rsidR="00437380" w:rsidRPr="009049F4" w:rsidRDefault="00437380" w:rsidP="009049F4">
            <w:pPr>
              <w:rPr>
                <w:rFonts w:ascii="Garamond" w:hAnsi="Garamond"/>
                <w:sz w:val="20"/>
                <w:szCs w:val="20"/>
              </w:rPr>
            </w:pPr>
            <w:proofErr w:type="gramStart"/>
            <w:r w:rsidRPr="009049F4">
              <w:rPr>
                <w:rFonts w:ascii="Garamond" w:hAnsi="Garamond"/>
                <w:sz w:val="20"/>
                <w:szCs w:val="20"/>
              </w:rPr>
              <w:t>·  Rodzaj</w:t>
            </w:r>
            <w:proofErr w:type="gramEnd"/>
            <w:r w:rsidRPr="009049F4">
              <w:rPr>
                <w:rFonts w:ascii="Garamond" w:hAnsi="Garamond"/>
                <w:sz w:val="20"/>
                <w:szCs w:val="20"/>
              </w:rPr>
              <w:t xml:space="preserve"> zlecenia</w:t>
            </w:r>
          </w:p>
          <w:p w14:paraId="1E29250A" w14:textId="77777777" w:rsidR="00437380" w:rsidRPr="009049F4" w:rsidRDefault="00437380" w:rsidP="009049F4">
            <w:pPr>
              <w:rPr>
                <w:rFonts w:ascii="Garamond" w:hAnsi="Garamond"/>
                <w:sz w:val="20"/>
                <w:szCs w:val="20"/>
              </w:rPr>
            </w:pPr>
            <w:r w:rsidRPr="009049F4">
              <w:rPr>
                <w:rFonts w:ascii="Garamond" w:hAnsi="Garamond"/>
                <w:sz w:val="20"/>
                <w:szCs w:val="20"/>
              </w:rPr>
              <w:t>· Data skierowania</w:t>
            </w:r>
          </w:p>
          <w:p w14:paraId="2B7EBD83" w14:textId="77777777" w:rsidR="00437380" w:rsidRPr="009049F4" w:rsidRDefault="00437380" w:rsidP="009049F4">
            <w:pPr>
              <w:rPr>
                <w:rFonts w:ascii="Garamond" w:hAnsi="Garamond"/>
                <w:sz w:val="20"/>
                <w:szCs w:val="20"/>
              </w:rPr>
            </w:pPr>
            <w:r w:rsidRPr="009049F4">
              <w:rPr>
                <w:rFonts w:ascii="Garamond" w:hAnsi="Garamond"/>
                <w:sz w:val="20"/>
                <w:szCs w:val="20"/>
              </w:rPr>
              <w:t>· Tryb wykonania</w:t>
            </w:r>
          </w:p>
          <w:p w14:paraId="38390C01" w14:textId="77777777" w:rsidR="00437380" w:rsidRPr="009049F4" w:rsidRDefault="00437380" w:rsidP="009049F4">
            <w:pPr>
              <w:rPr>
                <w:rFonts w:ascii="Garamond" w:hAnsi="Garamond"/>
                <w:sz w:val="20"/>
                <w:szCs w:val="20"/>
              </w:rPr>
            </w:pPr>
            <w:r w:rsidRPr="009049F4">
              <w:rPr>
                <w:rFonts w:ascii="Garamond" w:hAnsi="Garamond"/>
                <w:sz w:val="20"/>
                <w:szCs w:val="20"/>
              </w:rPr>
              <w:t>· Jednostka kierująca (nazwa, typ, regon)</w:t>
            </w:r>
          </w:p>
          <w:p w14:paraId="7F8E4BCA" w14:textId="77777777" w:rsidR="00437380" w:rsidRPr="009049F4" w:rsidRDefault="00437380" w:rsidP="009049F4">
            <w:pPr>
              <w:rPr>
                <w:rFonts w:ascii="Garamond" w:hAnsi="Garamond"/>
                <w:sz w:val="20"/>
                <w:szCs w:val="20"/>
              </w:rPr>
            </w:pPr>
            <w:r w:rsidRPr="009049F4">
              <w:rPr>
                <w:rFonts w:ascii="Garamond" w:hAnsi="Garamond"/>
                <w:sz w:val="20"/>
                <w:szCs w:val="20"/>
              </w:rPr>
              <w:t>· Kod ICD10 rozpoznania</w:t>
            </w:r>
          </w:p>
          <w:p w14:paraId="10FE84E3" w14:textId="77777777" w:rsidR="00437380" w:rsidRPr="009049F4" w:rsidRDefault="00437380" w:rsidP="009049F4">
            <w:pPr>
              <w:rPr>
                <w:rFonts w:ascii="Garamond" w:hAnsi="Garamond"/>
                <w:sz w:val="20"/>
                <w:szCs w:val="20"/>
              </w:rPr>
            </w:pPr>
            <w:r w:rsidRPr="009049F4">
              <w:rPr>
                <w:rFonts w:ascii="Garamond" w:hAnsi="Garamond"/>
                <w:sz w:val="20"/>
                <w:szCs w:val="20"/>
              </w:rPr>
              <w:t>· Nazwa rozpoznania</w:t>
            </w:r>
          </w:p>
          <w:p w14:paraId="0F3CBFBA" w14:textId="77777777" w:rsidR="00437380" w:rsidRPr="009049F4" w:rsidRDefault="00437380" w:rsidP="009049F4">
            <w:pPr>
              <w:rPr>
                <w:rFonts w:ascii="Garamond" w:hAnsi="Garamond"/>
                <w:sz w:val="20"/>
                <w:szCs w:val="20"/>
              </w:rPr>
            </w:pPr>
            <w:r w:rsidRPr="009049F4">
              <w:rPr>
                <w:rFonts w:ascii="Garamond" w:hAnsi="Garamond"/>
                <w:sz w:val="20"/>
                <w:szCs w:val="20"/>
              </w:rPr>
              <w:t>· Tryb skierowania</w:t>
            </w:r>
          </w:p>
          <w:p w14:paraId="2893EC15" w14:textId="77777777" w:rsidR="00437380" w:rsidRPr="009049F4" w:rsidRDefault="00437380" w:rsidP="009049F4">
            <w:pPr>
              <w:rPr>
                <w:rFonts w:ascii="Garamond" w:hAnsi="Garamond"/>
                <w:sz w:val="20"/>
                <w:szCs w:val="20"/>
              </w:rPr>
            </w:pPr>
            <w:r w:rsidRPr="009049F4">
              <w:rPr>
                <w:rFonts w:ascii="Garamond" w:hAnsi="Garamond"/>
                <w:sz w:val="20"/>
                <w:szCs w:val="20"/>
              </w:rPr>
              <w:t>· Imię pacjenta</w:t>
            </w:r>
          </w:p>
          <w:p w14:paraId="4DD4AD3B" w14:textId="77777777" w:rsidR="00437380" w:rsidRPr="009049F4" w:rsidRDefault="00437380" w:rsidP="009049F4">
            <w:pPr>
              <w:rPr>
                <w:rFonts w:ascii="Garamond" w:hAnsi="Garamond"/>
                <w:sz w:val="20"/>
                <w:szCs w:val="20"/>
              </w:rPr>
            </w:pPr>
            <w:r w:rsidRPr="009049F4">
              <w:rPr>
                <w:rFonts w:ascii="Garamond" w:hAnsi="Garamond"/>
                <w:sz w:val="20"/>
                <w:szCs w:val="20"/>
              </w:rPr>
              <w:t>· Nazwisko pacjenta</w:t>
            </w:r>
          </w:p>
          <w:p w14:paraId="730694D6" w14:textId="77777777" w:rsidR="00437380" w:rsidRPr="009049F4" w:rsidRDefault="00437380" w:rsidP="009049F4">
            <w:pPr>
              <w:rPr>
                <w:rFonts w:ascii="Garamond" w:hAnsi="Garamond"/>
                <w:sz w:val="20"/>
                <w:szCs w:val="20"/>
              </w:rPr>
            </w:pPr>
            <w:r w:rsidRPr="009049F4">
              <w:rPr>
                <w:rFonts w:ascii="Garamond" w:hAnsi="Garamond"/>
                <w:sz w:val="20"/>
                <w:szCs w:val="20"/>
              </w:rPr>
              <w:t>· Pesel pacjenta</w:t>
            </w:r>
          </w:p>
          <w:p w14:paraId="5E88BEDD" w14:textId="77777777" w:rsidR="00437380" w:rsidRPr="009049F4" w:rsidRDefault="00437380" w:rsidP="009049F4">
            <w:pPr>
              <w:rPr>
                <w:rFonts w:ascii="Garamond" w:hAnsi="Garamond"/>
                <w:sz w:val="20"/>
                <w:szCs w:val="20"/>
              </w:rPr>
            </w:pPr>
            <w:r w:rsidRPr="009049F4">
              <w:rPr>
                <w:rFonts w:ascii="Garamond" w:hAnsi="Garamond"/>
                <w:sz w:val="20"/>
                <w:szCs w:val="20"/>
              </w:rPr>
              <w:t>· Data wykonania badania diagnostycznego</w:t>
            </w:r>
          </w:p>
          <w:p w14:paraId="3F0F1E7E" w14:textId="77777777" w:rsidR="00437380" w:rsidRPr="009049F4" w:rsidRDefault="00437380" w:rsidP="009049F4">
            <w:pPr>
              <w:rPr>
                <w:rFonts w:ascii="Garamond" w:hAnsi="Garamond"/>
                <w:sz w:val="20"/>
                <w:szCs w:val="20"/>
              </w:rPr>
            </w:pPr>
            <w:r w:rsidRPr="009049F4">
              <w:rPr>
                <w:rFonts w:ascii="Garamond" w:hAnsi="Garamond"/>
                <w:sz w:val="20"/>
                <w:szCs w:val="20"/>
              </w:rPr>
              <w:t>· Dane lekarza wykonującego wraz z NPWZ</w:t>
            </w:r>
          </w:p>
          <w:p w14:paraId="4211AB6E" w14:textId="77777777" w:rsidR="00437380" w:rsidRPr="009049F4" w:rsidRDefault="00437380" w:rsidP="009049F4">
            <w:pPr>
              <w:rPr>
                <w:rFonts w:ascii="Garamond" w:hAnsi="Garamond"/>
                <w:sz w:val="20"/>
                <w:szCs w:val="20"/>
              </w:rPr>
            </w:pPr>
            <w:r w:rsidRPr="009049F4">
              <w:rPr>
                <w:rFonts w:ascii="Garamond" w:hAnsi="Garamond"/>
                <w:sz w:val="20"/>
                <w:szCs w:val="20"/>
              </w:rPr>
              <w:t>· Dane lekarza konsultującego wraz z NPWZ</w:t>
            </w:r>
          </w:p>
          <w:p w14:paraId="3AEA64C4" w14:textId="77777777" w:rsidR="00437380" w:rsidRPr="009049F4" w:rsidRDefault="00437380" w:rsidP="009049F4">
            <w:pPr>
              <w:rPr>
                <w:rFonts w:ascii="Garamond" w:hAnsi="Garamond"/>
                <w:sz w:val="20"/>
                <w:szCs w:val="20"/>
              </w:rPr>
            </w:pPr>
            <w:r w:rsidRPr="009049F4">
              <w:rPr>
                <w:rFonts w:ascii="Garamond" w:hAnsi="Garamond"/>
                <w:sz w:val="20"/>
                <w:szCs w:val="20"/>
              </w:rPr>
              <w:t>· Dane technika wykonującego</w:t>
            </w:r>
          </w:p>
          <w:p w14:paraId="4D2889D2" w14:textId="77777777" w:rsidR="00437380" w:rsidRPr="009049F4" w:rsidRDefault="00437380" w:rsidP="009049F4">
            <w:pPr>
              <w:rPr>
                <w:rFonts w:ascii="Garamond" w:hAnsi="Garamond"/>
                <w:sz w:val="20"/>
                <w:szCs w:val="20"/>
              </w:rPr>
            </w:pPr>
            <w:r w:rsidRPr="009049F4">
              <w:rPr>
                <w:rFonts w:ascii="Garamond" w:hAnsi="Garamond"/>
                <w:sz w:val="20"/>
                <w:szCs w:val="20"/>
              </w:rPr>
              <w:t>· Nr badania</w:t>
            </w:r>
          </w:p>
          <w:p w14:paraId="273C163B" w14:textId="77777777" w:rsidR="00437380" w:rsidRPr="009049F4" w:rsidRDefault="00437380" w:rsidP="009049F4">
            <w:pPr>
              <w:rPr>
                <w:rFonts w:ascii="Garamond" w:hAnsi="Garamond"/>
                <w:sz w:val="20"/>
                <w:szCs w:val="20"/>
              </w:rPr>
            </w:pPr>
            <w:r w:rsidRPr="009049F4">
              <w:rPr>
                <w:rFonts w:ascii="Garamond" w:hAnsi="Garamond"/>
                <w:sz w:val="20"/>
                <w:szCs w:val="20"/>
              </w:rPr>
              <w:t>· Nazwa pracowni</w:t>
            </w:r>
          </w:p>
          <w:p w14:paraId="472DA036" w14:textId="77777777" w:rsidR="00437380" w:rsidRPr="009049F4" w:rsidRDefault="00437380" w:rsidP="009049F4">
            <w:pPr>
              <w:rPr>
                <w:rFonts w:ascii="Garamond" w:hAnsi="Garamond"/>
                <w:sz w:val="20"/>
                <w:szCs w:val="20"/>
              </w:rPr>
            </w:pPr>
            <w:r w:rsidRPr="009049F4">
              <w:rPr>
                <w:rFonts w:ascii="Garamond" w:hAnsi="Garamond"/>
                <w:sz w:val="20"/>
                <w:szCs w:val="20"/>
              </w:rPr>
              <w:t>· Data opisu badania</w:t>
            </w:r>
          </w:p>
          <w:p w14:paraId="3C681C19" w14:textId="77777777" w:rsidR="00437380" w:rsidRPr="009049F4" w:rsidRDefault="00437380" w:rsidP="009049F4">
            <w:pPr>
              <w:rPr>
                <w:rFonts w:ascii="Garamond" w:hAnsi="Garamond"/>
                <w:sz w:val="20"/>
                <w:szCs w:val="20"/>
              </w:rPr>
            </w:pPr>
            <w:r w:rsidRPr="009049F4">
              <w:rPr>
                <w:rFonts w:ascii="Garamond" w:hAnsi="Garamond"/>
                <w:sz w:val="20"/>
                <w:szCs w:val="20"/>
              </w:rPr>
              <w:t>·Dane lekarza opisującego wraz z NPWZ</w:t>
            </w:r>
          </w:p>
          <w:p w14:paraId="010AB4D1"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 xml:space="preserve">      ·Kod ICD9 wykonywanego badania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2C75F37"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59C77AF" w14:textId="77777777" w:rsidR="00437380" w:rsidRPr="009049F4" w:rsidRDefault="00437380" w:rsidP="009049F4">
            <w:pPr>
              <w:rPr>
                <w:rFonts w:ascii="Garamond" w:hAnsi="Garamond"/>
                <w:sz w:val="20"/>
                <w:szCs w:val="20"/>
              </w:rPr>
            </w:pPr>
          </w:p>
        </w:tc>
      </w:tr>
      <w:tr w:rsidR="00437380" w:rsidRPr="009049F4" w14:paraId="67A9B45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37E632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2AFE0C8" w14:textId="77777777" w:rsidR="00437380" w:rsidRPr="009049F4" w:rsidRDefault="00437380" w:rsidP="009049F4">
            <w:pPr>
              <w:rPr>
                <w:rFonts w:ascii="Garamond" w:hAnsi="Garamond"/>
                <w:sz w:val="20"/>
                <w:szCs w:val="20"/>
              </w:rPr>
            </w:pPr>
            <w:r w:rsidRPr="009049F4">
              <w:rPr>
                <w:rFonts w:ascii="Garamond" w:hAnsi="Garamond"/>
                <w:sz w:val="20"/>
                <w:szCs w:val="20"/>
              </w:rPr>
              <w:t>Moduł powinien zapewniać proste funkcjonalnie kojarzenie danych oraz ich wizualizację, selekcję i możliwość udostępnienia bezpośrednio z systemu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04F494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CBADC7E" w14:textId="77777777" w:rsidR="00437380" w:rsidRPr="009049F4" w:rsidRDefault="00437380" w:rsidP="009049F4">
            <w:pPr>
              <w:rPr>
                <w:rFonts w:ascii="Garamond" w:hAnsi="Garamond"/>
                <w:sz w:val="20"/>
                <w:szCs w:val="20"/>
              </w:rPr>
            </w:pPr>
          </w:p>
        </w:tc>
      </w:tr>
      <w:tr w:rsidR="00437380" w:rsidRPr="009049F4" w14:paraId="3868455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478AD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4AD618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aktualizować dane pozyskane do celów statystycznych minimum raz dziennie.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A846C3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5383579" w14:textId="77777777" w:rsidR="00437380" w:rsidRPr="009049F4" w:rsidRDefault="00437380" w:rsidP="009049F4">
            <w:pPr>
              <w:rPr>
                <w:rFonts w:ascii="Garamond" w:hAnsi="Garamond"/>
                <w:sz w:val="20"/>
                <w:szCs w:val="20"/>
              </w:rPr>
            </w:pPr>
          </w:p>
        </w:tc>
      </w:tr>
      <w:tr w:rsidR="00437380" w:rsidRPr="009049F4" w14:paraId="7EB3D93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338E10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81E0C9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Konfiguracja modułu musi zapewniać możliwość wyświetlania wybranych danych w czasie rzeczywistym z możliwie jak najmniejszym opóźnieniem (np. 1 minuta)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3D582B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103ED50" w14:textId="77777777" w:rsidR="00437380" w:rsidRPr="009049F4" w:rsidRDefault="00437380" w:rsidP="009049F4">
            <w:pPr>
              <w:rPr>
                <w:rFonts w:ascii="Garamond" w:hAnsi="Garamond"/>
                <w:sz w:val="20"/>
                <w:szCs w:val="20"/>
              </w:rPr>
            </w:pPr>
          </w:p>
        </w:tc>
      </w:tr>
      <w:tr w:rsidR="00437380" w:rsidRPr="009049F4" w14:paraId="5663D16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4A049C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43B1F73"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Moduł powinien dowolnie filtrować przechowywane dane wg wybranych kryteriów (min. logiki </w:t>
            </w:r>
            <w:proofErr w:type="spellStart"/>
            <w:r w:rsidRPr="009049F4">
              <w:rPr>
                <w:rFonts w:ascii="Garamond" w:hAnsi="Garamond"/>
                <w:sz w:val="20"/>
                <w:szCs w:val="20"/>
              </w:rPr>
              <w:t>boolea</w:t>
            </w:r>
            <w:proofErr w:type="spellEnd"/>
            <w:r w:rsidRPr="009049F4">
              <w:rPr>
                <w:rFonts w:ascii="Garamond" w:hAnsi="Garamond"/>
                <w:sz w:val="20"/>
                <w:szCs w:val="20"/>
              </w:rPr>
              <w:t>, wartości zerowe i niezerowe, od-do, data, wybrana fraza tekstowa) a następnie wizualizować je za pomocą różnych wykresów (wykresy kołowe, tabele dwuwymiarowe, wykresy słupkowe)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B32558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5089C60" w14:textId="77777777" w:rsidR="00437380" w:rsidRPr="009049F4" w:rsidRDefault="00437380" w:rsidP="009049F4">
            <w:pPr>
              <w:rPr>
                <w:rFonts w:ascii="Garamond" w:hAnsi="Garamond"/>
                <w:sz w:val="20"/>
                <w:szCs w:val="20"/>
              </w:rPr>
            </w:pPr>
          </w:p>
        </w:tc>
      </w:tr>
      <w:tr w:rsidR="00437380" w:rsidRPr="009049F4" w14:paraId="65E7828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E658E5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913BB90"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Wykresy powinny reagować spójnie na odpowiednie filtrowanie </w:t>
            </w:r>
            <w:proofErr w:type="gramStart"/>
            <w:r w:rsidRPr="009049F4">
              <w:rPr>
                <w:rFonts w:ascii="Garamond" w:hAnsi="Garamond"/>
                <w:sz w:val="20"/>
                <w:szCs w:val="20"/>
              </w:rPr>
              <w:t>danych</w:t>
            </w:r>
            <w:proofErr w:type="gramEnd"/>
            <w:r w:rsidRPr="009049F4">
              <w:rPr>
                <w:rFonts w:ascii="Garamond" w:hAnsi="Garamond"/>
                <w:sz w:val="20"/>
                <w:szCs w:val="20"/>
              </w:rPr>
              <w:t xml:space="preserve"> jeżeli dotyczą one tego samego kryterium.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50F501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7814957" w14:textId="77777777" w:rsidR="00437380" w:rsidRPr="009049F4" w:rsidRDefault="00437380" w:rsidP="009049F4">
            <w:pPr>
              <w:rPr>
                <w:rFonts w:ascii="Garamond" w:hAnsi="Garamond"/>
                <w:sz w:val="20"/>
                <w:szCs w:val="20"/>
              </w:rPr>
            </w:pPr>
          </w:p>
        </w:tc>
      </w:tr>
      <w:tr w:rsidR="00437380" w:rsidRPr="009049F4" w14:paraId="6E10BBE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D87021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F67AA55"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Wykresy wizualne powinny mieć możliwość zestawiania w </w:t>
            </w:r>
            <w:proofErr w:type="spellStart"/>
            <w:r w:rsidRPr="009049F4">
              <w:rPr>
                <w:rFonts w:ascii="Garamond" w:hAnsi="Garamond"/>
                <w:sz w:val="20"/>
                <w:szCs w:val="20"/>
              </w:rPr>
              <w:t>dashboardy</w:t>
            </w:r>
            <w:proofErr w:type="spellEnd"/>
            <w:r w:rsidRPr="009049F4">
              <w:rPr>
                <w:rFonts w:ascii="Garamond" w:hAnsi="Garamond"/>
                <w:sz w:val="20"/>
                <w:szCs w:val="20"/>
              </w:rPr>
              <w:t xml:space="preserve"> z możliwością udostępniania za pomocą linków </w:t>
            </w:r>
            <w:proofErr w:type="gramStart"/>
            <w:r w:rsidRPr="009049F4">
              <w:rPr>
                <w:rFonts w:ascii="Garamond" w:hAnsi="Garamond"/>
                <w:sz w:val="20"/>
                <w:szCs w:val="20"/>
              </w:rPr>
              <w:t>internetowych,</w:t>
            </w:r>
            <w:proofErr w:type="gramEnd"/>
            <w:r w:rsidRPr="009049F4">
              <w:rPr>
                <w:rFonts w:ascii="Garamond" w:hAnsi="Garamond"/>
                <w:sz w:val="20"/>
                <w:szCs w:val="20"/>
              </w:rPr>
              <w:t xml:space="preserve"> oraz bezpośredniego wywołania gotowego rezultatu w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6FE5C7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72E160C" w14:textId="77777777" w:rsidR="00437380" w:rsidRPr="009049F4" w:rsidRDefault="00437380" w:rsidP="009049F4">
            <w:pPr>
              <w:rPr>
                <w:rFonts w:ascii="Garamond" w:hAnsi="Garamond"/>
                <w:sz w:val="20"/>
                <w:szCs w:val="20"/>
              </w:rPr>
            </w:pPr>
          </w:p>
        </w:tc>
      </w:tr>
      <w:tr w:rsidR="00437380" w:rsidRPr="009049F4" w14:paraId="6DD6A30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304615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A16D585" w14:textId="77777777" w:rsidR="00437380" w:rsidRPr="009049F4" w:rsidRDefault="00437380" w:rsidP="009049F4">
            <w:pPr>
              <w:rPr>
                <w:rFonts w:ascii="Garamond" w:hAnsi="Garamond"/>
                <w:sz w:val="20"/>
                <w:szCs w:val="20"/>
              </w:rPr>
            </w:pPr>
            <w:r w:rsidRPr="009049F4">
              <w:rPr>
                <w:rFonts w:ascii="Garamond" w:hAnsi="Garamond"/>
                <w:sz w:val="20"/>
                <w:szCs w:val="20"/>
              </w:rPr>
              <w:t>Zestawienia wykresów musi umożliwiać tworzenie szablonów gotowych do rozbudowy lub bezpośredniego zastosowania w zależności od posiadanych uprawnień.</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90A086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0F18DB9" w14:textId="77777777" w:rsidR="00437380" w:rsidRPr="009049F4" w:rsidRDefault="00437380" w:rsidP="009049F4">
            <w:pPr>
              <w:rPr>
                <w:rFonts w:ascii="Garamond" w:hAnsi="Garamond"/>
                <w:sz w:val="20"/>
                <w:szCs w:val="20"/>
              </w:rPr>
            </w:pPr>
          </w:p>
        </w:tc>
      </w:tr>
      <w:tr w:rsidR="00437380" w:rsidRPr="009049F4" w14:paraId="5803121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E3A60C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9F5C2F" w14:textId="77777777" w:rsidR="00437380" w:rsidRPr="009049F4" w:rsidRDefault="00437380" w:rsidP="009049F4">
            <w:pPr>
              <w:rPr>
                <w:rFonts w:ascii="Garamond" w:hAnsi="Garamond"/>
                <w:sz w:val="20"/>
                <w:szCs w:val="20"/>
              </w:rPr>
            </w:pPr>
            <w:r w:rsidRPr="009049F4">
              <w:rPr>
                <w:rFonts w:ascii="Garamond" w:hAnsi="Garamond"/>
                <w:sz w:val="20"/>
                <w:szCs w:val="20"/>
              </w:rPr>
              <w:t>Zestawienia wykresów powinny móc być grupowane jako „ulubione”.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CA018C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4E3F38C" w14:textId="77777777" w:rsidR="00437380" w:rsidRPr="009049F4" w:rsidRDefault="00437380" w:rsidP="009049F4">
            <w:pPr>
              <w:rPr>
                <w:rFonts w:ascii="Garamond" w:hAnsi="Garamond"/>
                <w:sz w:val="20"/>
                <w:szCs w:val="20"/>
              </w:rPr>
            </w:pPr>
          </w:p>
        </w:tc>
      </w:tr>
      <w:tr w:rsidR="00437380" w:rsidRPr="009049F4" w14:paraId="341C99B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8DA844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189.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210816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Moduł musi umożliwiać analizy w oparciu o dane retrospektywne umożliwiając wychwytywania zaburzenia trendów, zagrożeń i optymalizacji. </w:t>
            </w:r>
            <w:r w:rsidRPr="009049F4">
              <w:rPr>
                <w:rFonts w:ascii="Garamond" w:hAnsi="Garamond"/>
                <w:sz w:val="20"/>
                <w:szCs w:val="20"/>
              </w:rPr>
              <w:br/>
              <w:t>Przegląd powinien być dostępny minimum dla analizy dziennej, tygodniowej, miesięcznej, rocznej.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E41842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277419B" w14:textId="77777777" w:rsidR="00437380" w:rsidRPr="009049F4" w:rsidRDefault="00437380" w:rsidP="009049F4">
            <w:pPr>
              <w:rPr>
                <w:rFonts w:ascii="Garamond" w:hAnsi="Garamond"/>
                <w:sz w:val="20"/>
                <w:szCs w:val="20"/>
              </w:rPr>
            </w:pPr>
          </w:p>
        </w:tc>
      </w:tr>
      <w:tr w:rsidR="00437380" w:rsidRPr="009049F4" w14:paraId="2B543DB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84118F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46750F0"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Moduł powinien zapewnić eksport wybranych informacji do pliku PDF, </w:t>
            </w:r>
            <w:proofErr w:type="spellStart"/>
            <w:r w:rsidRPr="009049F4">
              <w:rPr>
                <w:rFonts w:ascii="Garamond" w:hAnsi="Garamond"/>
                <w:sz w:val="20"/>
                <w:szCs w:val="20"/>
              </w:rPr>
              <w:t>csv</w:t>
            </w:r>
            <w:proofErr w:type="spellEnd"/>
            <w:r w:rsidRPr="009049F4">
              <w:rPr>
                <w:rFonts w:ascii="Garamond" w:hAnsi="Garamond"/>
                <w:sz w:val="20"/>
                <w:szCs w:val="20"/>
              </w:rPr>
              <w:t>, jpg.</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A98CA2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290E2A9" w14:textId="77777777" w:rsidR="00437380" w:rsidRPr="009049F4" w:rsidRDefault="00437380" w:rsidP="009049F4">
            <w:pPr>
              <w:rPr>
                <w:rFonts w:ascii="Garamond" w:hAnsi="Garamond"/>
                <w:sz w:val="20"/>
                <w:szCs w:val="20"/>
              </w:rPr>
            </w:pPr>
          </w:p>
        </w:tc>
      </w:tr>
      <w:tr w:rsidR="00437380" w:rsidRPr="009049F4" w14:paraId="306D3EDF"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59D08AE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dostępu zdalnego do badań</w:t>
            </w:r>
          </w:p>
        </w:tc>
      </w:tr>
      <w:tr w:rsidR="00437380" w:rsidRPr="009049F4" w14:paraId="670EC01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A11B60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480C2D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Wszystkie zgromadzone obrazy w systemie PACS muszą być dostępne tymczasowo dla pacjentów, lub zewnętrznych konsultantów.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ABEC67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3CF697E" w14:textId="77777777" w:rsidR="00437380" w:rsidRPr="009049F4" w:rsidRDefault="00437380" w:rsidP="009049F4">
            <w:pPr>
              <w:rPr>
                <w:rFonts w:ascii="Garamond" w:hAnsi="Garamond"/>
                <w:sz w:val="20"/>
                <w:szCs w:val="20"/>
              </w:rPr>
            </w:pPr>
          </w:p>
        </w:tc>
      </w:tr>
      <w:tr w:rsidR="00437380" w:rsidRPr="009049F4" w14:paraId="7D7384B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BEC30D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1A4C9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Bezpieczeństwo dostępu do części dostępowej dla pacjenta lub zewnętrznego konsultanta powinno być poparte certyfikowanymi testami penetracyjnymi.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EF94EA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D4BBBE2" w14:textId="77777777" w:rsidR="00437380" w:rsidRPr="009049F4" w:rsidRDefault="00437380" w:rsidP="009049F4">
            <w:pPr>
              <w:rPr>
                <w:rFonts w:ascii="Garamond" w:hAnsi="Garamond"/>
                <w:sz w:val="20"/>
                <w:szCs w:val="20"/>
              </w:rPr>
            </w:pPr>
          </w:p>
        </w:tc>
      </w:tr>
      <w:tr w:rsidR="00437380" w:rsidRPr="009049F4" w14:paraId="5D935E1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3B6985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EFE85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Dostęp do badań dla pacjentów nie może stanowić osobnej, niezależnej przestrzeni do ich gromadzenia.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546798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BB082B7" w14:textId="77777777" w:rsidR="00437380" w:rsidRPr="009049F4" w:rsidRDefault="00437380" w:rsidP="009049F4">
            <w:pPr>
              <w:rPr>
                <w:rFonts w:ascii="Garamond" w:hAnsi="Garamond"/>
                <w:sz w:val="20"/>
                <w:szCs w:val="20"/>
              </w:rPr>
            </w:pPr>
          </w:p>
        </w:tc>
      </w:tr>
      <w:tr w:rsidR="00437380" w:rsidRPr="009049F4" w14:paraId="1C5488A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98CF68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FDBCF3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musi umożliwiać dostęp do obrazów, sekwencji video, oraz opisów pacjenta.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EA9A08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C809802" w14:textId="77777777" w:rsidR="00437380" w:rsidRPr="009049F4" w:rsidRDefault="00437380" w:rsidP="009049F4">
            <w:pPr>
              <w:rPr>
                <w:rFonts w:ascii="Garamond" w:hAnsi="Garamond"/>
                <w:sz w:val="20"/>
                <w:szCs w:val="20"/>
              </w:rPr>
            </w:pPr>
          </w:p>
        </w:tc>
      </w:tr>
      <w:tr w:rsidR="00437380" w:rsidRPr="009049F4" w14:paraId="139426D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20C29B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7AA302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Uzyskiwanie dostępu do badań musi odbywać sie w sposób bezsprzecznie bezpieczny. Treść dostępowa powinna posiadać min:</w:t>
            </w:r>
          </w:p>
          <w:p w14:paraId="3705D847"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Zarządzanie czasem udostępniania z możliwością indywidualnego ustawiania,</w:t>
            </w:r>
          </w:p>
          <w:p w14:paraId="7646F7A7"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generowanie unikalnego klucza bezpieczeństwa,</w:t>
            </w:r>
          </w:p>
          <w:p w14:paraId="1B97B609"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xml:space="preserve"> ·generowanie osobistego kodu dostępowego PIN.</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62F2E3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B0BED1B" w14:textId="77777777" w:rsidR="00437380" w:rsidRPr="009049F4" w:rsidRDefault="00437380" w:rsidP="009049F4">
            <w:pPr>
              <w:rPr>
                <w:rFonts w:ascii="Garamond" w:hAnsi="Garamond"/>
                <w:sz w:val="20"/>
                <w:szCs w:val="20"/>
              </w:rPr>
            </w:pPr>
          </w:p>
        </w:tc>
      </w:tr>
      <w:tr w:rsidR="00437380" w:rsidRPr="009049F4" w14:paraId="03F189E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5A1B2B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196.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752A07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powinien zapewnić gotowy wydruk zawierający unikalny link do portalu pacjenta w zakresie danych niezbędnych do prawidłowego odczytu oraz kod QR pozwalajacy na wywołanie za pomocą urządzeń mobilnych.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7E33B6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36B3C35" w14:textId="77777777" w:rsidR="00437380" w:rsidRPr="009049F4" w:rsidRDefault="00437380" w:rsidP="009049F4">
            <w:pPr>
              <w:rPr>
                <w:rFonts w:ascii="Garamond" w:hAnsi="Garamond"/>
                <w:sz w:val="20"/>
                <w:szCs w:val="20"/>
              </w:rPr>
            </w:pPr>
          </w:p>
        </w:tc>
      </w:tr>
      <w:tr w:rsidR="00437380" w:rsidRPr="009049F4" w14:paraId="7BFD319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4445C2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D9019F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Okno wydruku powinno pozwalać na podstawowe ustawienia wydruku min:</w:t>
            </w:r>
          </w:p>
          <w:p w14:paraId="0C40CB6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Wybór drukarki</w:t>
            </w:r>
          </w:p>
          <w:p w14:paraId="2CC7405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Ilość stron</w:t>
            </w:r>
          </w:p>
          <w:p w14:paraId="72FC76B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Położenie</w:t>
            </w:r>
          </w:p>
          <w:p w14:paraId="5A622E6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      · Kolor wydruku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39B17F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FF3EDF8" w14:textId="77777777" w:rsidR="00437380" w:rsidRPr="009049F4" w:rsidRDefault="00437380" w:rsidP="009049F4">
            <w:pPr>
              <w:rPr>
                <w:rFonts w:ascii="Garamond" w:hAnsi="Garamond"/>
                <w:sz w:val="20"/>
                <w:szCs w:val="20"/>
              </w:rPr>
            </w:pPr>
          </w:p>
        </w:tc>
      </w:tr>
      <w:tr w:rsidR="00437380" w:rsidRPr="009049F4" w14:paraId="798E8C0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B652AE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32AC14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Czas aktywności linku powinien być dowolnie konfigurowalny względem dostępnych badań pacjenta z dokładnością do dnia.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A4645F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4F802C1" w14:textId="77777777" w:rsidR="00437380" w:rsidRPr="009049F4" w:rsidRDefault="00437380" w:rsidP="009049F4">
            <w:pPr>
              <w:rPr>
                <w:rFonts w:ascii="Garamond" w:hAnsi="Garamond"/>
                <w:sz w:val="20"/>
                <w:szCs w:val="20"/>
              </w:rPr>
            </w:pPr>
          </w:p>
        </w:tc>
      </w:tr>
      <w:tr w:rsidR="00437380" w:rsidRPr="009049F4" w14:paraId="71FA67E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C9E507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199.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082BFE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Pobieranie udostępnionych danych pacjentowi powinno odbywać się za pomoca bezpiecznego protokołu https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309ABF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516AD13" w14:textId="77777777" w:rsidR="00437380" w:rsidRPr="009049F4" w:rsidRDefault="00437380" w:rsidP="009049F4">
            <w:pPr>
              <w:rPr>
                <w:rFonts w:ascii="Garamond" w:hAnsi="Garamond"/>
                <w:sz w:val="20"/>
                <w:szCs w:val="20"/>
              </w:rPr>
            </w:pPr>
          </w:p>
        </w:tc>
      </w:tr>
      <w:tr w:rsidR="00437380" w:rsidRPr="009049F4" w14:paraId="6150852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E71DE8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1724BB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powiniem oferować pobieranie badań pacjenta oraz obrazów DICOM z zachowaniem unikalnego dostępu przekazanego tylko i wyłączenie właściwej osobie.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8CE81B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5524C94" w14:textId="77777777" w:rsidR="00437380" w:rsidRPr="009049F4" w:rsidRDefault="00437380" w:rsidP="009049F4">
            <w:pPr>
              <w:rPr>
                <w:rFonts w:ascii="Garamond" w:hAnsi="Garamond"/>
                <w:sz w:val="20"/>
                <w:szCs w:val="20"/>
              </w:rPr>
            </w:pPr>
          </w:p>
        </w:tc>
      </w:tr>
      <w:tr w:rsidR="00437380" w:rsidRPr="009049F4" w14:paraId="548E2CC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912377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E780F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Lista dostepnych badań do udostępnienia powinna zawierać informacje o min:</w:t>
            </w:r>
          </w:p>
          <w:p w14:paraId="1E4B534F"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Data i czas badania</w:t>
            </w:r>
          </w:p>
          <w:p w14:paraId="4AC7AD94"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Rodzaj badania (modalność)</w:t>
            </w:r>
          </w:p>
          <w:p w14:paraId="695AE33A"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Okolica anatomiczna</w:t>
            </w:r>
          </w:p>
          <w:p w14:paraId="5ECC0774"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Nr badania</w:t>
            </w:r>
          </w:p>
          <w:p w14:paraId="5446CFBF"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accesion number</w:t>
            </w:r>
          </w:p>
          <w:p w14:paraId="3B9CADBA"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xml:space="preserve">      · skrócona nazwa instytucji wykonującej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4C17C2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DC4DE3B" w14:textId="77777777" w:rsidR="00437380" w:rsidRPr="009049F4" w:rsidRDefault="00437380" w:rsidP="009049F4">
            <w:pPr>
              <w:rPr>
                <w:rFonts w:ascii="Garamond" w:hAnsi="Garamond"/>
                <w:sz w:val="20"/>
                <w:szCs w:val="20"/>
              </w:rPr>
            </w:pPr>
          </w:p>
        </w:tc>
      </w:tr>
      <w:tr w:rsidR="00437380" w:rsidRPr="009049F4" w14:paraId="46DCCCA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D59136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D4B38D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Kontekst pacjenta powinien zapewniać łatwą nawigację po profilu pozwalajacą na szybkie wyszukiwanie badania i jego widoczność.</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9CFFD2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B2F765E" w14:textId="77777777" w:rsidR="00437380" w:rsidRPr="009049F4" w:rsidRDefault="00437380" w:rsidP="009049F4">
            <w:pPr>
              <w:rPr>
                <w:rFonts w:ascii="Garamond" w:hAnsi="Garamond"/>
                <w:sz w:val="20"/>
                <w:szCs w:val="20"/>
              </w:rPr>
            </w:pPr>
          </w:p>
        </w:tc>
      </w:tr>
      <w:tr w:rsidR="00437380" w:rsidRPr="009049F4" w14:paraId="46D1BFE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FA376E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D159F7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Pacjent powinien mieć dostęp do wyszukiwarki kontekstowej pozwalajacej dodatkowo na szybkie filtrowanie badań wg wybranych kryteriów w ustawieniach.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19445E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04A209B" w14:textId="77777777" w:rsidR="00437380" w:rsidRPr="009049F4" w:rsidRDefault="00437380" w:rsidP="009049F4">
            <w:pPr>
              <w:rPr>
                <w:rFonts w:ascii="Garamond" w:hAnsi="Garamond"/>
                <w:sz w:val="20"/>
                <w:szCs w:val="20"/>
              </w:rPr>
            </w:pPr>
          </w:p>
        </w:tc>
      </w:tr>
      <w:tr w:rsidR="00437380" w:rsidRPr="009049F4" w14:paraId="48E3804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7BC332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A03FD8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dostępu w konteście pacjenta powinien wyświetlać badania z podziałem na rok wykonania oraz ich szybki podgląd bez konieczności wywoływania nowego okna.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622A05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96D8066" w14:textId="77777777" w:rsidR="00437380" w:rsidRPr="009049F4" w:rsidRDefault="00437380" w:rsidP="009049F4">
            <w:pPr>
              <w:rPr>
                <w:rFonts w:ascii="Garamond" w:hAnsi="Garamond"/>
                <w:sz w:val="20"/>
                <w:szCs w:val="20"/>
              </w:rPr>
            </w:pPr>
          </w:p>
        </w:tc>
      </w:tr>
      <w:tr w:rsidR="00437380" w:rsidRPr="009049F4" w14:paraId="01EDD8E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ABCF89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E9A6A3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Pacjent powinien widzieć w głównym oknie swoje podstawowe personalne informacje min:</w:t>
            </w:r>
          </w:p>
          <w:p w14:paraId="24E89466"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Imię i nazwisko</w:t>
            </w:r>
          </w:p>
          <w:p w14:paraId="0991C22F"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Data urodzenia</w:t>
            </w:r>
          </w:p>
          <w:p w14:paraId="37D3303C"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Obecny wiek</w:t>
            </w:r>
          </w:p>
          <w:p w14:paraId="3BEE3940"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Płeć</w:t>
            </w:r>
          </w:p>
          <w:p w14:paraId="3D1722B8"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xml:space="preserve">      · Indywidualny nr pacjenta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B9BB7D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FE8D2DA" w14:textId="77777777" w:rsidR="00437380" w:rsidRPr="009049F4" w:rsidRDefault="00437380" w:rsidP="009049F4">
            <w:pPr>
              <w:rPr>
                <w:rFonts w:ascii="Garamond" w:hAnsi="Garamond"/>
                <w:sz w:val="20"/>
                <w:szCs w:val="20"/>
              </w:rPr>
            </w:pPr>
          </w:p>
        </w:tc>
      </w:tr>
      <w:tr w:rsidR="00437380" w:rsidRPr="009049F4" w14:paraId="48E0723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CA7CCD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C6B598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Pacjent powinien mieć dostęp do funkcji dostępnych z poziomu listy widocznych badań min:</w:t>
            </w:r>
          </w:p>
          <w:p w14:paraId="6D55C08B"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Podgląd w przeglądarce klinicystycznej</w:t>
            </w:r>
          </w:p>
          <w:p w14:paraId="0DC87921"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Podgląd metadanych obrazów DICOM</w:t>
            </w:r>
          </w:p>
          <w:p w14:paraId="5EDB985D" w14:textId="77777777" w:rsidR="00437380" w:rsidRPr="009049F4" w:rsidRDefault="00437380" w:rsidP="009049F4">
            <w:pPr>
              <w:rPr>
                <w:rFonts w:ascii="Garamond" w:hAnsi="Garamond"/>
                <w:sz w:val="20"/>
                <w:szCs w:val="20"/>
              </w:rPr>
            </w:pPr>
            <w:r w:rsidRPr="009049F4">
              <w:rPr>
                <w:rFonts w:ascii="Garamond" w:hAnsi="Garamond"/>
                <w:sz w:val="20"/>
                <w:szCs w:val="20"/>
                <w:lang w:val="ro-RO"/>
              </w:rPr>
              <w:t xml:space="preserve">      · Pobranie badania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711C8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3601A5E" w14:textId="77777777" w:rsidR="00437380" w:rsidRPr="009049F4" w:rsidRDefault="00437380" w:rsidP="009049F4">
            <w:pPr>
              <w:rPr>
                <w:rFonts w:ascii="Garamond" w:hAnsi="Garamond"/>
                <w:sz w:val="20"/>
                <w:szCs w:val="20"/>
              </w:rPr>
            </w:pPr>
          </w:p>
        </w:tc>
      </w:tr>
      <w:tr w:rsidR="00437380" w:rsidRPr="009049F4" w14:paraId="52B12EE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58BBC8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CCC07C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Informacja o pobieraniu badań pacjenta powinna mieć widoczny aktywny pasek postępu z jednoznaczną informacją jaki aktualnie proces w tle jest wykonywany przez system.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A53C98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B67A851" w14:textId="77777777" w:rsidR="00437380" w:rsidRPr="009049F4" w:rsidRDefault="00437380" w:rsidP="009049F4">
            <w:pPr>
              <w:rPr>
                <w:rFonts w:ascii="Garamond" w:hAnsi="Garamond"/>
                <w:sz w:val="20"/>
                <w:szCs w:val="20"/>
              </w:rPr>
            </w:pPr>
          </w:p>
        </w:tc>
      </w:tr>
      <w:tr w:rsidR="00437380" w:rsidRPr="009049F4" w14:paraId="3661BE58"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72620B8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Moduł analizy dawki pacjenta</w:t>
            </w:r>
          </w:p>
        </w:tc>
      </w:tr>
      <w:tr w:rsidR="00437380" w:rsidRPr="009049F4" w14:paraId="577A77F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ED010B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208.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1DC85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zarejestrowany/zgłoszony w Polsce jako wyrób medyczny w klasie co najmniej II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49AC01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FC80527" w14:textId="77777777" w:rsidR="00437380" w:rsidRPr="009049F4" w:rsidRDefault="00437380" w:rsidP="009049F4">
            <w:pPr>
              <w:rPr>
                <w:rFonts w:ascii="Garamond" w:hAnsi="Garamond"/>
                <w:sz w:val="20"/>
                <w:szCs w:val="20"/>
              </w:rPr>
            </w:pPr>
          </w:p>
        </w:tc>
      </w:tr>
      <w:tr w:rsidR="00437380" w:rsidRPr="009049F4" w14:paraId="4CA32A8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05A286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209.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DCD158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posiadający certyfikat CE (lub deklarację zgodności) oraz zgodność z dyrektywą 2013/59/Euratom (potwierdzone certyfikatem lub oświadczeniem Wykonawcy)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FBF4CD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8F3662A" w14:textId="77777777" w:rsidR="00437380" w:rsidRPr="009049F4" w:rsidRDefault="00437380" w:rsidP="009049F4">
            <w:pPr>
              <w:rPr>
                <w:rFonts w:ascii="Garamond" w:hAnsi="Garamond"/>
                <w:sz w:val="20"/>
                <w:szCs w:val="20"/>
              </w:rPr>
            </w:pPr>
          </w:p>
        </w:tc>
      </w:tr>
      <w:tr w:rsidR="00437380" w:rsidRPr="009049F4" w14:paraId="0072938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AA4668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FFCF8F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Integracja z oferowanym systemem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6E80BF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F202D32" w14:textId="77777777" w:rsidR="00437380" w:rsidRPr="009049F4" w:rsidRDefault="00437380" w:rsidP="009049F4">
            <w:pPr>
              <w:rPr>
                <w:rFonts w:ascii="Garamond" w:hAnsi="Garamond"/>
                <w:sz w:val="20"/>
                <w:szCs w:val="20"/>
              </w:rPr>
            </w:pPr>
          </w:p>
        </w:tc>
      </w:tr>
      <w:tr w:rsidR="00437380" w:rsidRPr="009049F4" w14:paraId="544D21F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69397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735B4A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Integracja z posiadanym Active Directory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25F6465"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09B63B7" w14:textId="77777777" w:rsidR="00437380" w:rsidRPr="009049F4" w:rsidRDefault="00437380" w:rsidP="009049F4">
            <w:pPr>
              <w:rPr>
                <w:rFonts w:ascii="Garamond" w:hAnsi="Garamond"/>
                <w:sz w:val="20"/>
                <w:szCs w:val="20"/>
              </w:rPr>
            </w:pPr>
          </w:p>
        </w:tc>
      </w:tr>
      <w:tr w:rsidR="00437380" w:rsidRPr="009049F4" w14:paraId="67D48D1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E1D13A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C88422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Automatyczne pobieranie danych dozymetrycznych bezpośrednio z systemu PACS posiadanego przez Zamawiającego</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25F243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6FC4AF6" w14:textId="77777777" w:rsidR="00437380" w:rsidRPr="009049F4" w:rsidRDefault="00437380" w:rsidP="009049F4">
            <w:pPr>
              <w:rPr>
                <w:rFonts w:ascii="Garamond" w:hAnsi="Garamond"/>
                <w:sz w:val="20"/>
                <w:szCs w:val="20"/>
              </w:rPr>
            </w:pPr>
          </w:p>
        </w:tc>
      </w:tr>
      <w:tr w:rsidR="00437380" w:rsidRPr="009049F4" w14:paraId="56E2A68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034C3E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4B6E7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Współpraca z urządzeniami diagnostycznymi generującymi promieniowanie jonizujące dostępnymi na rynku – niezależnie od producenta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FDADD3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A659A70" w14:textId="77777777" w:rsidR="00437380" w:rsidRPr="009049F4" w:rsidRDefault="00437380" w:rsidP="009049F4">
            <w:pPr>
              <w:rPr>
                <w:rFonts w:ascii="Garamond" w:hAnsi="Garamond"/>
                <w:sz w:val="20"/>
                <w:szCs w:val="20"/>
              </w:rPr>
            </w:pPr>
          </w:p>
        </w:tc>
      </w:tr>
      <w:tr w:rsidR="00437380" w:rsidRPr="009049F4" w14:paraId="4CD3538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01AB1A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B1F1BA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Obsługa dla minimum 200 tys. badań rocznie lub 10 aparatów, w tym 6 z obsługą badań obrazowych z kontrastem.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373CAE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C3BCA78" w14:textId="77777777" w:rsidR="00437380" w:rsidRPr="009049F4" w:rsidRDefault="00437380" w:rsidP="009049F4">
            <w:pPr>
              <w:rPr>
                <w:rFonts w:ascii="Garamond" w:hAnsi="Garamond"/>
                <w:sz w:val="20"/>
                <w:szCs w:val="20"/>
              </w:rPr>
            </w:pPr>
          </w:p>
        </w:tc>
      </w:tr>
      <w:tr w:rsidR="00437380" w:rsidRPr="009049F4" w14:paraId="111B7B6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2385EA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793E2C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Obsługa i analiza zdjęć odrzuconych.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F6F589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DA6551A" w14:textId="77777777" w:rsidR="00437380" w:rsidRPr="009049F4" w:rsidRDefault="00437380" w:rsidP="009049F4">
            <w:pPr>
              <w:rPr>
                <w:rFonts w:ascii="Garamond" w:hAnsi="Garamond"/>
                <w:sz w:val="20"/>
                <w:szCs w:val="20"/>
              </w:rPr>
            </w:pPr>
          </w:p>
        </w:tc>
      </w:tr>
      <w:tr w:rsidR="00437380" w:rsidRPr="009049F4" w14:paraId="53BA5EB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65AA1D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DFEC8F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Możliwość integracji z systemem HIS Zamawiającego (Mednow)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271414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DE19FBF" w14:textId="77777777" w:rsidR="00437380" w:rsidRPr="009049F4" w:rsidRDefault="00437380" w:rsidP="009049F4">
            <w:pPr>
              <w:rPr>
                <w:rFonts w:ascii="Garamond" w:hAnsi="Garamond"/>
                <w:sz w:val="20"/>
                <w:szCs w:val="20"/>
              </w:rPr>
            </w:pPr>
          </w:p>
        </w:tc>
      </w:tr>
      <w:tr w:rsidR="00437380" w:rsidRPr="009049F4" w14:paraId="6CCD5F0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FCF935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953CDF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Analiza danych z badań obrazowych z wykorzystaniem promieniowania jonizującego (minimalny zakres wymaganych modalności: CT, CR, DX, MG, PT/CT, PT, XA, NM, CT/NM)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F123FE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A2A1DFD" w14:textId="77777777" w:rsidR="00437380" w:rsidRPr="009049F4" w:rsidRDefault="00437380" w:rsidP="009049F4">
            <w:pPr>
              <w:rPr>
                <w:rFonts w:ascii="Garamond" w:hAnsi="Garamond"/>
                <w:sz w:val="20"/>
                <w:szCs w:val="20"/>
              </w:rPr>
            </w:pPr>
          </w:p>
        </w:tc>
      </w:tr>
      <w:tr w:rsidR="00437380" w:rsidRPr="009049F4" w14:paraId="4E5F281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DC393D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30C7D1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Analiza danych z modalności niejonizujących (minimaly zakres wymaganych modalności: MR)</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127EC9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3AB516A" w14:textId="77777777" w:rsidR="00437380" w:rsidRPr="009049F4" w:rsidRDefault="00437380" w:rsidP="009049F4">
            <w:pPr>
              <w:rPr>
                <w:rFonts w:ascii="Garamond" w:hAnsi="Garamond"/>
                <w:sz w:val="20"/>
                <w:szCs w:val="20"/>
              </w:rPr>
            </w:pPr>
          </w:p>
        </w:tc>
      </w:tr>
      <w:tr w:rsidR="00437380" w:rsidRPr="009049F4" w14:paraId="55FB1FF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3912F3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219.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3CCB09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 przypadku badań radiologicznych możliwość przeprowadzenia zaawansowanej analiza kluczowych parametrów określających dawkę, min:</w:t>
            </w:r>
          </w:p>
          <w:p w14:paraId="3EA03EE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CTDIvol</w:t>
            </w:r>
          </w:p>
          <w:p w14:paraId="2499921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CTDIW</w:t>
            </w:r>
          </w:p>
          <w:p w14:paraId="328626F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SSDE</w:t>
            </w:r>
          </w:p>
          <w:p w14:paraId="5F929F4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DLP</w:t>
            </w:r>
          </w:p>
          <w:p w14:paraId="16F68D0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DAP</w:t>
            </w:r>
          </w:p>
          <w:p w14:paraId="0B8C9AD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AGD</w:t>
            </w:r>
          </w:p>
          <w:p w14:paraId="2C1CC90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Dawka wejściowa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759D23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BE331D1" w14:textId="77777777" w:rsidR="00437380" w:rsidRPr="009049F4" w:rsidRDefault="00437380" w:rsidP="009049F4">
            <w:pPr>
              <w:rPr>
                <w:rFonts w:ascii="Garamond" w:hAnsi="Garamond"/>
                <w:sz w:val="20"/>
                <w:szCs w:val="20"/>
              </w:rPr>
            </w:pPr>
          </w:p>
        </w:tc>
      </w:tr>
      <w:tr w:rsidR="00437380" w:rsidRPr="009049F4" w14:paraId="14C8914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E05A56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9A6A75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Zaawansowana analiza parametrów dawki w medycynie nuklearnej, pochodząca od stosowanych radiofarmaceutyków: min. emiterów gamma, beta: - z uwzględnieniem podanej aktywności radiofarmaceutyku, - z uwzględnieniem rodzaju izotopu i zastosowanego radiofarmaceutyku, - obliczanie dawek narządowych i skutecznych dla radiofarmaceutyków znakowanych izotopami: Tc-99m, Lu-177, I-131, I-123, F-18, Ga-68, - możliwość rozwijania i aktualizowania listy radiofarmaceutyków (dodawania innych radioizotopów stosowanych/wprowadzanych do praktyki klinicznej).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96DE54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800E11B" w14:textId="77777777" w:rsidR="00437380" w:rsidRPr="009049F4" w:rsidRDefault="00437380" w:rsidP="009049F4">
            <w:pPr>
              <w:rPr>
                <w:rFonts w:ascii="Garamond" w:hAnsi="Garamond"/>
                <w:sz w:val="20"/>
                <w:szCs w:val="20"/>
              </w:rPr>
            </w:pPr>
          </w:p>
        </w:tc>
      </w:tr>
      <w:tr w:rsidR="00437380" w:rsidRPr="009049F4" w14:paraId="76FD182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D79A9F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F7AD8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 przypadku fluoroskopii możliwość obliczania dawki szczytowej dla skóry tworząc wizualną mapę dawki z rozróżnieniem poszczególnych zdarzeń napromienienia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6D369E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7919490" w14:textId="77777777" w:rsidR="00437380" w:rsidRPr="009049F4" w:rsidRDefault="00437380" w:rsidP="009049F4">
            <w:pPr>
              <w:rPr>
                <w:rFonts w:ascii="Garamond" w:hAnsi="Garamond"/>
                <w:sz w:val="20"/>
                <w:szCs w:val="20"/>
              </w:rPr>
            </w:pPr>
          </w:p>
        </w:tc>
      </w:tr>
      <w:tr w:rsidR="00437380" w:rsidRPr="009049F4" w14:paraId="54C9A6C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69460B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54F308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Przeliczanie i wyświetlanie poziomu dawki promieniowania jonizującego dla poszczególnych narządów/organów , z </w:t>
            </w:r>
            <w:r w:rsidRPr="009049F4">
              <w:rPr>
                <w:rFonts w:ascii="Garamond" w:hAnsi="Garamond"/>
                <w:sz w:val="20"/>
                <w:szCs w:val="20"/>
                <w:lang w:val="ro-RO"/>
              </w:rPr>
              <w:lastRenderedPageBreak/>
              <w:t>uwzględnienie wartości dawki efektywnej oraz wartości skumulowanej.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A04D7E0"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6DA6E64" w14:textId="77777777" w:rsidR="00437380" w:rsidRPr="009049F4" w:rsidRDefault="00437380" w:rsidP="009049F4">
            <w:pPr>
              <w:rPr>
                <w:rFonts w:ascii="Garamond" w:hAnsi="Garamond"/>
                <w:sz w:val="20"/>
                <w:szCs w:val="20"/>
              </w:rPr>
            </w:pPr>
          </w:p>
        </w:tc>
      </w:tr>
      <w:tr w:rsidR="00437380" w:rsidRPr="009049F4" w14:paraId="1F03228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70FFFD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BD6323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Oszacowanie dawki i ryzyka dla zarodka/płodu i kobiety w ciąży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3507B4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1957DAD" w14:textId="77777777" w:rsidR="00437380" w:rsidRPr="009049F4" w:rsidRDefault="00437380" w:rsidP="009049F4">
            <w:pPr>
              <w:rPr>
                <w:rFonts w:ascii="Garamond" w:hAnsi="Garamond"/>
                <w:sz w:val="20"/>
                <w:szCs w:val="20"/>
              </w:rPr>
            </w:pPr>
          </w:p>
        </w:tc>
      </w:tr>
      <w:tr w:rsidR="00437380" w:rsidRPr="009049F4" w14:paraId="3088A1D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64F725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0E3999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Wbudowana biblioteka modeli umożliwiających kalkulacje i symulacje możliwych zdarzeń z rozróżnieniem dla poszczególnych narządów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68882C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E0E2AB0" w14:textId="77777777" w:rsidR="00437380" w:rsidRPr="009049F4" w:rsidRDefault="00437380" w:rsidP="009049F4">
            <w:pPr>
              <w:rPr>
                <w:rFonts w:ascii="Garamond" w:hAnsi="Garamond"/>
                <w:sz w:val="20"/>
                <w:szCs w:val="20"/>
              </w:rPr>
            </w:pPr>
          </w:p>
        </w:tc>
      </w:tr>
      <w:tr w:rsidR="00437380" w:rsidRPr="009049F4" w14:paraId="2404A2D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4B5915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495A77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Możliwość przeprowadzenia z poziomu systemu, wstępnej analizy badania tomograficznego uwzględniając:</w:t>
            </w:r>
          </w:p>
          <w:p w14:paraId="3C45AF62"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położenia pacjenta względem izocentrum aparatu,</w:t>
            </w:r>
          </w:p>
          <w:p w14:paraId="58661CD0"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modulacji mA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06C4C1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5AF600D" w14:textId="77777777" w:rsidR="00437380" w:rsidRPr="009049F4" w:rsidRDefault="00437380" w:rsidP="009049F4">
            <w:pPr>
              <w:rPr>
                <w:rFonts w:ascii="Garamond" w:hAnsi="Garamond"/>
                <w:sz w:val="20"/>
                <w:szCs w:val="20"/>
              </w:rPr>
            </w:pPr>
          </w:p>
        </w:tc>
      </w:tr>
      <w:tr w:rsidR="00437380" w:rsidRPr="009049F4" w14:paraId="18C4697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0E732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094942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Informowanie o min 4 kategoriach alarmów</w:t>
            </w:r>
          </w:p>
          <w:p w14:paraId="7F04600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Zdefiniowanych alarmach i zdarzeniach w oparciu o własne kategorie</w:t>
            </w:r>
          </w:p>
          <w:p w14:paraId="65E5C24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Szacowanym przekroczeniu i wystąpieniu zdarzenia w przyszłości</w:t>
            </w:r>
          </w:p>
          <w:p w14:paraId="3A5B7C8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Informowanie użytkownika o zdarzeniach w formie okna pop-up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2C62E1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7E35F1A" w14:textId="77777777" w:rsidR="00437380" w:rsidRPr="009049F4" w:rsidRDefault="00437380" w:rsidP="009049F4">
            <w:pPr>
              <w:rPr>
                <w:rFonts w:ascii="Garamond" w:hAnsi="Garamond"/>
                <w:sz w:val="20"/>
                <w:szCs w:val="20"/>
              </w:rPr>
            </w:pPr>
          </w:p>
        </w:tc>
      </w:tr>
      <w:tr w:rsidR="00437380" w:rsidRPr="009049F4" w14:paraId="6B439EC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20F188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82DD20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Filtrowanie po zadanych alarmach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0DE691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F71C948" w14:textId="77777777" w:rsidR="00437380" w:rsidRPr="009049F4" w:rsidRDefault="00437380" w:rsidP="009049F4">
            <w:pPr>
              <w:rPr>
                <w:rFonts w:ascii="Garamond" w:hAnsi="Garamond"/>
                <w:sz w:val="20"/>
                <w:szCs w:val="20"/>
              </w:rPr>
            </w:pPr>
          </w:p>
        </w:tc>
      </w:tr>
      <w:tr w:rsidR="00437380" w:rsidRPr="009049F4" w14:paraId="07B781F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C3021E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D913F1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Powiadomienia o alarmach w czasie rzeczywistym oraz w formie dobowego zestawienia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82EE4B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A0A49A1" w14:textId="77777777" w:rsidR="00437380" w:rsidRPr="009049F4" w:rsidRDefault="00437380" w:rsidP="009049F4">
            <w:pPr>
              <w:rPr>
                <w:rFonts w:ascii="Garamond" w:hAnsi="Garamond"/>
                <w:sz w:val="20"/>
                <w:szCs w:val="20"/>
              </w:rPr>
            </w:pPr>
          </w:p>
        </w:tc>
      </w:tr>
      <w:tr w:rsidR="00437380" w:rsidRPr="009049F4" w14:paraId="08D1AB8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60126A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229.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535040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Statusy alarmów min. zweryfikowany, niezweryfikowany, zakończony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DE74F5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DDB8031" w14:textId="77777777" w:rsidR="00437380" w:rsidRPr="009049F4" w:rsidRDefault="00437380" w:rsidP="009049F4">
            <w:pPr>
              <w:rPr>
                <w:rFonts w:ascii="Garamond" w:hAnsi="Garamond"/>
                <w:sz w:val="20"/>
                <w:szCs w:val="20"/>
              </w:rPr>
            </w:pPr>
          </w:p>
        </w:tc>
      </w:tr>
      <w:tr w:rsidR="00437380" w:rsidRPr="009049F4" w14:paraId="24F1B54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EACFCD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D6D2F9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Dodawanie i zapisywanie w archiwum komentarzy użytkownika do zweryfikowanych alarmów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0C8234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8FD3546" w14:textId="77777777" w:rsidR="00437380" w:rsidRPr="009049F4" w:rsidRDefault="00437380" w:rsidP="009049F4">
            <w:pPr>
              <w:rPr>
                <w:rFonts w:ascii="Garamond" w:hAnsi="Garamond"/>
                <w:sz w:val="20"/>
                <w:szCs w:val="20"/>
              </w:rPr>
            </w:pPr>
          </w:p>
        </w:tc>
      </w:tr>
      <w:tr w:rsidR="00437380" w:rsidRPr="009049F4" w14:paraId="00976C6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7C3CED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DE2DF7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Tworzenia tzw. Paszportu pacjenta (z podglądem dawki skumulowanej otrzymanej z procedur radiologicznych z możliwością rozróżnienia badań wykonanych w i poza Szpitalem)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3A42F3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CB3963D" w14:textId="77777777" w:rsidR="00437380" w:rsidRPr="009049F4" w:rsidRDefault="00437380" w:rsidP="009049F4">
            <w:pPr>
              <w:rPr>
                <w:rFonts w:ascii="Garamond" w:hAnsi="Garamond"/>
                <w:sz w:val="20"/>
                <w:szCs w:val="20"/>
              </w:rPr>
            </w:pPr>
          </w:p>
        </w:tc>
      </w:tr>
      <w:tr w:rsidR="00437380" w:rsidRPr="009049F4" w14:paraId="05A8ADB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C26F89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E1ADF9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Zarządzanie kontrastem (z uwzględnieniem kosztów i przeglądu zużycia kontrastu)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80188E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DED5A29" w14:textId="77777777" w:rsidR="00437380" w:rsidRPr="009049F4" w:rsidRDefault="00437380" w:rsidP="009049F4">
            <w:pPr>
              <w:rPr>
                <w:rFonts w:ascii="Garamond" w:hAnsi="Garamond"/>
                <w:sz w:val="20"/>
                <w:szCs w:val="20"/>
              </w:rPr>
            </w:pPr>
          </w:p>
        </w:tc>
      </w:tr>
      <w:tr w:rsidR="00437380" w:rsidRPr="009049F4" w14:paraId="081F2EC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31DF32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F0590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Możliwość szybkiego podglądu raportu z otrzymanej dawki z widokiem preferowanym przypisanym do danego użytkownika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393072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A86956D" w14:textId="77777777" w:rsidR="00437380" w:rsidRPr="009049F4" w:rsidRDefault="00437380" w:rsidP="009049F4">
            <w:pPr>
              <w:rPr>
                <w:rFonts w:ascii="Garamond" w:hAnsi="Garamond"/>
                <w:sz w:val="20"/>
                <w:szCs w:val="20"/>
              </w:rPr>
            </w:pPr>
          </w:p>
        </w:tc>
      </w:tr>
      <w:tr w:rsidR="00437380" w:rsidRPr="009049F4" w14:paraId="023053B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F53046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EDDABE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Eksport raportu z możliwością jego edycji do pliku (min.: .xlsx, .csv, pdf) i możliwość tworzenia indywidualnych szablonów.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918A2B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1284D76" w14:textId="77777777" w:rsidR="00437380" w:rsidRPr="009049F4" w:rsidRDefault="00437380" w:rsidP="009049F4">
            <w:pPr>
              <w:rPr>
                <w:rFonts w:ascii="Garamond" w:hAnsi="Garamond"/>
                <w:sz w:val="20"/>
                <w:szCs w:val="20"/>
              </w:rPr>
            </w:pPr>
          </w:p>
        </w:tc>
      </w:tr>
      <w:tr w:rsidR="00437380" w:rsidRPr="009049F4" w14:paraId="781797A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307DDD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2FD6179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Weryfikowanie kompletności otrzymanych informacji z systemu zewnętrznego (np. braki w serii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354F4C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D3F7FD3" w14:textId="77777777" w:rsidR="00437380" w:rsidRPr="009049F4" w:rsidRDefault="00437380" w:rsidP="009049F4">
            <w:pPr>
              <w:rPr>
                <w:rFonts w:ascii="Garamond" w:hAnsi="Garamond"/>
                <w:sz w:val="20"/>
                <w:szCs w:val="20"/>
              </w:rPr>
            </w:pPr>
          </w:p>
        </w:tc>
      </w:tr>
      <w:tr w:rsidR="00437380" w:rsidRPr="009049F4" w14:paraId="25F86CA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C22690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F24907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Zaawansowany monitoring logów wewnętrznych systemu z uwzględnieniem zmian przed i po serwisowaniu aparatu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8C69A9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62574A3" w14:textId="77777777" w:rsidR="00437380" w:rsidRPr="009049F4" w:rsidRDefault="00437380" w:rsidP="009049F4">
            <w:pPr>
              <w:rPr>
                <w:rFonts w:ascii="Garamond" w:hAnsi="Garamond"/>
                <w:sz w:val="20"/>
                <w:szCs w:val="20"/>
              </w:rPr>
            </w:pPr>
          </w:p>
        </w:tc>
      </w:tr>
      <w:tr w:rsidR="00437380" w:rsidRPr="009049F4" w14:paraId="34DCD60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66C270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E22A09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Wyświetlanie historii wszystkich uruchomionych przez użytkownika filtrowań/analiz</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176D72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2801E0" w14:textId="77777777" w:rsidR="00437380" w:rsidRPr="009049F4" w:rsidRDefault="00437380" w:rsidP="009049F4">
            <w:pPr>
              <w:rPr>
                <w:rFonts w:ascii="Garamond" w:hAnsi="Garamond"/>
                <w:sz w:val="20"/>
                <w:szCs w:val="20"/>
              </w:rPr>
            </w:pPr>
          </w:p>
        </w:tc>
      </w:tr>
      <w:tr w:rsidR="00437380" w:rsidRPr="009049F4" w14:paraId="09A5D1A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70A9F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DA376F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Kryteria filtrowania wg badania, min.:</w:t>
            </w:r>
          </w:p>
          <w:p w14:paraId="5316C1FC"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nazwy zleconej/ wykonanej procedury medycznej,</w:t>
            </w:r>
          </w:p>
          <w:p w14:paraId="2B1CB07F"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typu badania/ nazwy protokołu badania,</w:t>
            </w:r>
          </w:p>
          <w:p w14:paraId="06ABCAB6"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podanego radioznacznika,</w:t>
            </w:r>
          </w:p>
          <w:p w14:paraId="078C620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modalności,</w:t>
            </w:r>
          </w:p>
          <w:p w14:paraId="2F99DCC5"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osoby wykonującej badanie (technik/operator),</w:t>
            </w:r>
          </w:p>
          <w:p w14:paraId="3CB741D1"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 xml:space="preserve">•             </w:t>
            </w:r>
            <w:r w:rsidRPr="009049F4">
              <w:rPr>
                <w:rFonts w:ascii="Garamond" w:hAnsi="Garamond"/>
                <w:sz w:val="20"/>
                <w:szCs w:val="20"/>
                <w:lang w:val="ro-RO"/>
              </w:rPr>
              <w:t>zakresu dat,</w:t>
            </w:r>
          </w:p>
          <w:p w14:paraId="5D64B701"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znormalizowanej nazwie protokołu z możliwością wykorzystania kodów RPID zgonnych z nomenklaturą RadLex Playbook,</w:t>
            </w:r>
          </w:p>
          <w:p w14:paraId="7BCD9786"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znormalizowanej części ciała,</w:t>
            </w:r>
          </w:p>
          <w:p w14:paraId="193ADAAE"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lekarz kierujący / wykonujący badanie.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1E40760"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3FBB043" w14:textId="77777777" w:rsidR="00437380" w:rsidRPr="009049F4" w:rsidRDefault="00437380" w:rsidP="009049F4">
            <w:pPr>
              <w:rPr>
                <w:rFonts w:ascii="Garamond" w:hAnsi="Garamond"/>
                <w:sz w:val="20"/>
                <w:szCs w:val="20"/>
              </w:rPr>
            </w:pPr>
          </w:p>
        </w:tc>
      </w:tr>
      <w:tr w:rsidR="00437380" w:rsidRPr="009049F4" w14:paraId="63235F7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96815C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239.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6918830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Kryteria filtrowania wg danych demograficznych pacjenta, min.:</w:t>
            </w:r>
          </w:p>
          <w:p w14:paraId="6C66A609"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wiek,</w:t>
            </w:r>
          </w:p>
          <w:p w14:paraId="38FC9DF5"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płeć,</w:t>
            </w:r>
          </w:p>
          <w:p w14:paraId="4E448F0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waga,</w:t>
            </w:r>
          </w:p>
          <w:p w14:paraId="3730D7C4"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wzrost,</w:t>
            </w:r>
          </w:p>
          <w:p w14:paraId="67D23F36"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BMI.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7CFDFA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CC2AAE8" w14:textId="77777777" w:rsidR="00437380" w:rsidRPr="009049F4" w:rsidRDefault="00437380" w:rsidP="009049F4">
            <w:pPr>
              <w:rPr>
                <w:rFonts w:ascii="Garamond" w:hAnsi="Garamond"/>
                <w:sz w:val="20"/>
                <w:szCs w:val="20"/>
              </w:rPr>
            </w:pPr>
          </w:p>
        </w:tc>
      </w:tr>
      <w:tr w:rsidR="00437380" w:rsidRPr="009049F4" w14:paraId="2600606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F11781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C392F3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Kryteria filtrowania wg urządzenia, min.:</w:t>
            </w:r>
          </w:p>
          <w:p w14:paraId="78D48261"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Urządzenie / aparat (model, nr seryjny),</w:t>
            </w:r>
          </w:p>
          <w:p w14:paraId="0B9AAEB0"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Lokalizacja / pracownia (nazwa instytucji, oddział).</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82C5BB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8C6999F" w14:textId="77777777" w:rsidR="00437380" w:rsidRPr="009049F4" w:rsidRDefault="00437380" w:rsidP="009049F4">
            <w:pPr>
              <w:rPr>
                <w:rFonts w:ascii="Garamond" w:hAnsi="Garamond"/>
                <w:sz w:val="20"/>
                <w:szCs w:val="20"/>
              </w:rPr>
            </w:pPr>
          </w:p>
        </w:tc>
      </w:tr>
      <w:tr w:rsidR="00437380" w:rsidRPr="009049F4" w14:paraId="18712FB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77FEC2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1932A4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Tworzenie kwerendy z równoczesnym wykorzystaniem/ zestawieniem kryteriów z powyższych trzech punktów.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5C9896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FA85929" w14:textId="77777777" w:rsidR="00437380" w:rsidRPr="009049F4" w:rsidRDefault="00437380" w:rsidP="009049F4">
            <w:pPr>
              <w:rPr>
                <w:rFonts w:ascii="Garamond" w:hAnsi="Garamond"/>
                <w:sz w:val="20"/>
                <w:szCs w:val="20"/>
              </w:rPr>
            </w:pPr>
          </w:p>
        </w:tc>
      </w:tr>
      <w:tr w:rsidR="00437380" w:rsidRPr="009049F4" w14:paraId="4AFA9DE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940C51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4D6666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Zaplanowane wykonanie/ powtarzanie kwerendy w odpowiednim terminie (np. co 1 miesiąc)</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0243C0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91F25D1" w14:textId="77777777" w:rsidR="00437380" w:rsidRPr="009049F4" w:rsidRDefault="00437380" w:rsidP="009049F4">
            <w:pPr>
              <w:rPr>
                <w:rFonts w:ascii="Garamond" w:hAnsi="Garamond"/>
                <w:sz w:val="20"/>
                <w:szCs w:val="20"/>
              </w:rPr>
            </w:pPr>
          </w:p>
        </w:tc>
      </w:tr>
      <w:tr w:rsidR="00437380" w:rsidRPr="009049F4" w14:paraId="61B7D1E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B87FAF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AB28B1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Możliwość sortowania uzyskanych wyników/wartości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E901E7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9EDC552" w14:textId="77777777" w:rsidR="00437380" w:rsidRPr="009049F4" w:rsidRDefault="00437380" w:rsidP="009049F4">
            <w:pPr>
              <w:rPr>
                <w:rFonts w:ascii="Garamond" w:hAnsi="Garamond"/>
                <w:sz w:val="20"/>
                <w:szCs w:val="20"/>
              </w:rPr>
            </w:pPr>
          </w:p>
        </w:tc>
      </w:tr>
      <w:tr w:rsidR="00437380" w:rsidRPr="009049F4" w14:paraId="77B29A7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3FD439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616F78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Linkowanie (przekierowanie) wybranej wartości (np. odstającej) uzyskanej na podstawie kwerendy do indywidualnej analizy danych konkretnego pacjenta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A230A0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D447E6A" w14:textId="77777777" w:rsidR="00437380" w:rsidRPr="009049F4" w:rsidRDefault="00437380" w:rsidP="009049F4">
            <w:pPr>
              <w:rPr>
                <w:rFonts w:ascii="Garamond" w:hAnsi="Garamond"/>
                <w:sz w:val="20"/>
                <w:szCs w:val="20"/>
              </w:rPr>
            </w:pPr>
          </w:p>
        </w:tc>
      </w:tr>
      <w:tr w:rsidR="00437380" w:rsidRPr="009049F4" w14:paraId="11634CD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9DCF87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4D33AA7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Tworzenie profili użytkownika (zapamiętywanie kryteriów filtrowania)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2207A6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3042745" w14:textId="77777777" w:rsidR="00437380" w:rsidRPr="009049F4" w:rsidRDefault="00437380" w:rsidP="009049F4">
            <w:pPr>
              <w:rPr>
                <w:rFonts w:ascii="Garamond" w:hAnsi="Garamond"/>
                <w:sz w:val="20"/>
                <w:szCs w:val="20"/>
              </w:rPr>
            </w:pPr>
          </w:p>
        </w:tc>
      </w:tr>
      <w:tr w:rsidR="00437380" w:rsidRPr="009049F4" w14:paraId="753BE29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987DEF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5C80DA0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Tworzenie raportów porównawczych z różnych lokalizacji / pracowni w jednym widoku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6384E60"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92395F0" w14:textId="77777777" w:rsidR="00437380" w:rsidRPr="009049F4" w:rsidRDefault="00437380" w:rsidP="009049F4">
            <w:pPr>
              <w:rPr>
                <w:rFonts w:ascii="Garamond" w:hAnsi="Garamond"/>
                <w:sz w:val="20"/>
                <w:szCs w:val="20"/>
              </w:rPr>
            </w:pPr>
          </w:p>
        </w:tc>
      </w:tr>
      <w:tr w:rsidR="00437380" w:rsidRPr="009049F4" w14:paraId="711052C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570A2D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1D2489E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Tworzenia raportów statystycznych, graficznych, interaktywnych z możliwością indywidualnej konfiguracji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DCAE3F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B986967" w14:textId="77777777" w:rsidR="00437380" w:rsidRPr="009049F4" w:rsidRDefault="00437380" w:rsidP="009049F4">
            <w:pPr>
              <w:rPr>
                <w:rFonts w:ascii="Garamond" w:hAnsi="Garamond"/>
                <w:sz w:val="20"/>
                <w:szCs w:val="20"/>
              </w:rPr>
            </w:pPr>
          </w:p>
        </w:tc>
      </w:tr>
      <w:tr w:rsidR="00437380" w:rsidRPr="009049F4" w14:paraId="27E6E55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A43BB1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336E0AE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Szkolenie   personelu w języku polskim :</w:t>
            </w:r>
          </w:p>
          <w:p w14:paraId="1FA4D859" w14:textId="77777777" w:rsidR="00437380" w:rsidRPr="009049F4" w:rsidRDefault="00437380" w:rsidP="009049F4">
            <w:pPr>
              <w:rPr>
                <w:rFonts w:ascii="Garamond" w:hAnsi="Garamond"/>
                <w:sz w:val="20"/>
                <w:szCs w:val="20"/>
              </w:rPr>
            </w:pPr>
            <w:r w:rsidRPr="009049F4">
              <w:rPr>
                <w:rFonts w:ascii="Garamond" w:hAnsi="Garamond"/>
                <w:sz w:val="20"/>
                <w:szCs w:val="20"/>
              </w:rPr>
              <w:t>• </w:t>
            </w:r>
            <w:r w:rsidRPr="009049F4">
              <w:rPr>
                <w:rFonts w:ascii="Garamond" w:hAnsi="Garamond"/>
                <w:sz w:val="20"/>
                <w:szCs w:val="20"/>
                <w:lang w:val="ro-RO"/>
              </w:rPr>
              <w:t>szkolenie z obsługi systemu,</w:t>
            </w:r>
          </w:p>
          <w:p w14:paraId="120C8A0E"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 </w:t>
            </w:r>
            <w:r w:rsidRPr="009049F4">
              <w:rPr>
                <w:rFonts w:ascii="Garamond" w:hAnsi="Garamond"/>
                <w:sz w:val="20"/>
                <w:szCs w:val="20"/>
                <w:lang w:val="ro-RO"/>
              </w:rPr>
              <w:t>analiza danych historycznych,</w:t>
            </w:r>
          </w:p>
          <w:p w14:paraId="0618E5A6" w14:textId="77777777" w:rsidR="00437380" w:rsidRPr="009049F4" w:rsidRDefault="00437380" w:rsidP="009049F4">
            <w:pPr>
              <w:rPr>
                <w:rFonts w:ascii="Garamond" w:hAnsi="Garamond"/>
                <w:sz w:val="20"/>
                <w:szCs w:val="20"/>
              </w:rPr>
            </w:pPr>
            <w:r w:rsidRPr="009049F4">
              <w:rPr>
                <w:rFonts w:ascii="Garamond" w:hAnsi="Garamond"/>
                <w:sz w:val="20"/>
                <w:szCs w:val="20"/>
              </w:rPr>
              <w:t>• </w:t>
            </w:r>
            <w:r w:rsidRPr="009049F4">
              <w:rPr>
                <w:rFonts w:ascii="Garamond" w:hAnsi="Garamond"/>
                <w:sz w:val="20"/>
                <w:szCs w:val="20"/>
                <w:lang w:val="ro-RO"/>
              </w:rPr>
              <w:t>tworzenie raportów analitycznych,</w:t>
            </w:r>
          </w:p>
          <w:p w14:paraId="042ECB61" w14:textId="77777777" w:rsidR="00437380" w:rsidRPr="009049F4" w:rsidRDefault="00437380" w:rsidP="009049F4">
            <w:pPr>
              <w:rPr>
                <w:rFonts w:ascii="Garamond" w:hAnsi="Garamond"/>
                <w:sz w:val="20"/>
                <w:szCs w:val="20"/>
              </w:rPr>
            </w:pPr>
            <w:r w:rsidRPr="009049F4">
              <w:rPr>
                <w:rFonts w:ascii="Garamond" w:hAnsi="Garamond"/>
                <w:sz w:val="20"/>
                <w:szCs w:val="20"/>
              </w:rPr>
              <w:t>•  </w:t>
            </w:r>
            <w:r w:rsidRPr="009049F4">
              <w:rPr>
                <w:rFonts w:ascii="Garamond" w:hAnsi="Garamond"/>
                <w:sz w:val="20"/>
                <w:szCs w:val="20"/>
                <w:lang w:val="ro-RO"/>
              </w:rPr>
              <w:t>dostęp do platformy treningowej.</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23CF2F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7411C49" w14:textId="77777777" w:rsidR="00437380" w:rsidRPr="009049F4" w:rsidRDefault="00437380" w:rsidP="009049F4">
            <w:pPr>
              <w:rPr>
                <w:rFonts w:ascii="Garamond" w:hAnsi="Garamond"/>
                <w:sz w:val="20"/>
                <w:szCs w:val="20"/>
              </w:rPr>
            </w:pPr>
          </w:p>
        </w:tc>
      </w:tr>
      <w:tr w:rsidR="00437380" w:rsidRPr="009049F4" w14:paraId="06F452CE"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FF9767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249.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004201E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Ilość dni szkoleniowych: min. 3 dni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F50CD5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9E37B0C" w14:textId="77777777" w:rsidR="00437380" w:rsidRPr="009049F4" w:rsidRDefault="00437380" w:rsidP="009049F4">
            <w:pPr>
              <w:rPr>
                <w:rFonts w:ascii="Garamond" w:hAnsi="Garamond"/>
                <w:sz w:val="20"/>
                <w:szCs w:val="20"/>
              </w:rPr>
            </w:pPr>
          </w:p>
        </w:tc>
      </w:tr>
      <w:tr w:rsidR="00437380" w:rsidRPr="009049F4" w14:paraId="0B01EC3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6195B5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vAlign w:val="center"/>
          </w:tcPr>
          <w:p w14:paraId="75D1DC6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Polska wersja obsługi systemu.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F01B71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FDA7687" w14:textId="77777777" w:rsidR="00437380" w:rsidRPr="009049F4" w:rsidRDefault="00437380" w:rsidP="009049F4">
            <w:pPr>
              <w:rPr>
                <w:rFonts w:ascii="Garamond" w:hAnsi="Garamond"/>
                <w:sz w:val="20"/>
                <w:szCs w:val="20"/>
              </w:rPr>
            </w:pPr>
          </w:p>
        </w:tc>
      </w:tr>
      <w:tr w:rsidR="00437380" w:rsidRPr="009049F4" w14:paraId="4896858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3CFC54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4D04A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Wsparcie techniczne oraz wszelkie aktualizacje, również w przypadku zmiany prawa uaktualnienie kryteriów do obowiązujących na terenie Polski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5B5A7F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4F9A75E" w14:textId="77777777" w:rsidR="00437380" w:rsidRPr="009049F4" w:rsidRDefault="00437380" w:rsidP="009049F4">
            <w:pPr>
              <w:rPr>
                <w:rFonts w:ascii="Garamond" w:hAnsi="Garamond"/>
                <w:sz w:val="20"/>
                <w:szCs w:val="20"/>
              </w:rPr>
            </w:pPr>
          </w:p>
        </w:tc>
      </w:tr>
      <w:tr w:rsidR="00437380" w:rsidRPr="009049F4" w14:paraId="6599B9C9"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518E929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Pozostałe wymagania dla funkcjonalności</w:t>
            </w:r>
          </w:p>
        </w:tc>
      </w:tr>
      <w:tr w:rsidR="00437380" w:rsidRPr="009049F4" w14:paraId="701BC72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579508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A1406B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Aby zapewnić wydajność, prędkość przesyłania obrazów medycznych z centralnej bazy danych i wyświetlania ich na stacjach roboczych użytkowników w szpitalu nie może przekraczać 4 sekund (nawet jeśli obraz tomografii komputerowej wielowarstwowej składa się z 1000 sekcji) — przy szybkości sieci 1 Gb/s.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D527DFC"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0B80EC7" w14:textId="77777777" w:rsidR="00437380" w:rsidRPr="009049F4" w:rsidRDefault="00437380" w:rsidP="009049F4">
            <w:pPr>
              <w:rPr>
                <w:rFonts w:ascii="Garamond" w:hAnsi="Garamond"/>
                <w:sz w:val="20"/>
                <w:szCs w:val="20"/>
              </w:rPr>
            </w:pPr>
          </w:p>
        </w:tc>
      </w:tr>
      <w:tr w:rsidR="00437380" w:rsidRPr="009049F4" w14:paraId="468F6DA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4B3FB5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7BECA5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 przypadku każdego przeglądu interfejs PACS musi wyświetlać co najmniej następujące kolumny, zdefiniowane dla każdego użytkownika:</w:t>
            </w:r>
          </w:p>
          <w:p w14:paraId="2D6473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Imię i nazwisko pacjenta</w:t>
            </w:r>
          </w:p>
          <w:p w14:paraId="01BB21F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Data badania</w:t>
            </w:r>
          </w:p>
          <w:p w14:paraId="0311E34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Identyfikator pacjenta</w:t>
            </w:r>
          </w:p>
          <w:p w14:paraId="604A0F7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Numer badania</w:t>
            </w:r>
          </w:p>
          <w:p w14:paraId="14410B5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Opis badania</w:t>
            </w:r>
          </w:p>
          <w:p w14:paraId="1E5BFD9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Modalność obrazowania</w:t>
            </w:r>
          </w:p>
          <w:p w14:paraId="4A1D4C0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Obecność lub brak zatwierdzonego raportu</w:t>
            </w:r>
          </w:p>
          <w:p w14:paraId="60FB444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Imiona i nazwiska lekarzy (lekarza przepisującego, lekarza prowadzącego, radiologa)</w:t>
            </w:r>
          </w:p>
          <w:p w14:paraId="2277EC9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Centrum radiologii/podmiot, w którym wykonano obraz</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DBBC2DA"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2F2446" w14:textId="77777777" w:rsidR="00437380" w:rsidRPr="009049F4" w:rsidRDefault="00437380" w:rsidP="009049F4">
            <w:pPr>
              <w:rPr>
                <w:rFonts w:ascii="Garamond" w:hAnsi="Garamond"/>
                <w:sz w:val="20"/>
                <w:szCs w:val="20"/>
              </w:rPr>
            </w:pPr>
          </w:p>
        </w:tc>
      </w:tr>
      <w:tr w:rsidR="00437380" w:rsidRPr="009049F4" w14:paraId="7D974CE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76F039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8E9F38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Informacje o pacjencie wygenerowane przez system HIS muszą dać się pobrać do oprogramowania PACS za pomocą komunikatów HL7 (min. imię, nazwisko, wiek, numer identyfikacyjny, kod diagnostyczny, numer telefonu, kod serwisowy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231426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6CE90D6" w14:textId="77777777" w:rsidR="00437380" w:rsidRPr="009049F4" w:rsidRDefault="00437380" w:rsidP="009049F4">
            <w:pPr>
              <w:rPr>
                <w:rFonts w:ascii="Garamond" w:hAnsi="Garamond"/>
                <w:sz w:val="20"/>
                <w:szCs w:val="20"/>
              </w:rPr>
            </w:pPr>
          </w:p>
        </w:tc>
      </w:tr>
      <w:tr w:rsidR="00437380" w:rsidRPr="009049F4" w14:paraId="5DF8398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06D96E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743E2A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musi umożliwiać jednoczesne odbieranie obrazów z wielu urządzeń i automatyczne sortowanie obrazów.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25C0C3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04DA679" w14:textId="77777777" w:rsidR="00437380" w:rsidRPr="009049F4" w:rsidRDefault="00437380" w:rsidP="009049F4">
            <w:pPr>
              <w:rPr>
                <w:rFonts w:ascii="Garamond" w:hAnsi="Garamond"/>
                <w:sz w:val="20"/>
                <w:szCs w:val="20"/>
              </w:rPr>
            </w:pPr>
          </w:p>
        </w:tc>
      </w:tr>
      <w:tr w:rsidR="00437380" w:rsidRPr="009049F4" w14:paraId="3B45B21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6C43BD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138D01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Oferowane rozwiązanie PACS musi umożliwiać wysyłanie i odbieranie wszystkich typów danych z systemów zgodnych ze standardem DICOM 3.0.</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B930D04"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367416C" w14:textId="77777777" w:rsidR="00437380" w:rsidRPr="009049F4" w:rsidRDefault="00437380" w:rsidP="009049F4">
            <w:pPr>
              <w:rPr>
                <w:rFonts w:ascii="Garamond" w:hAnsi="Garamond"/>
                <w:sz w:val="20"/>
                <w:szCs w:val="20"/>
              </w:rPr>
            </w:pPr>
          </w:p>
        </w:tc>
      </w:tr>
      <w:tr w:rsidR="00437380" w:rsidRPr="009049F4" w14:paraId="44E9C36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BCCE3E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E4F274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musi obsługiwać funkcjonalności DICOM Modality Worklist, DICOM Modality Performed Procedure Step oraz DICOM Storage Commit.</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DA3727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26C0432" w14:textId="77777777" w:rsidR="00437380" w:rsidRPr="009049F4" w:rsidRDefault="00437380" w:rsidP="009049F4">
            <w:pPr>
              <w:rPr>
                <w:rFonts w:ascii="Garamond" w:hAnsi="Garamond"/>
                <w:sz w:val="20"/>
                <w:szCs w:val="20"/>
              </w:rPr>
            </w:pPr>
          </w:p>
        </w:tc>
      </w:tr>
      <w:tr w:rsidR="00437380" w:rsidRPr="009049F4" w14:paraId="3F5C7FB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6F982E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D1FE53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musi być zgodny ze standardami DICOM 3.x, HL7 2.x, IHE i ich następcami, aby umożliwić współdziałanie sprzętu wielu dostawców w środowisku sieciowym.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BA9F84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2A78315" w14:textId="77777777" w:rsidR="00437380" w:rsidRPr="009049F4" w:rsidRDefault="00437380" w:rsidP="009049F4">
            <w:pPr>
              <w:rPr>
                <w:rFonts w:ascii="Garamond" w:hAnsi="Garamond"/>
                <w:sz w:val="20"/>
                <w:szCs w:val="20"/>
              </w:rPr>
            </w:pPr>
          </w:p>
        </w:tc>
      </w:tr>
      <w:tr w:rsidR="00437380" w:rsidRPr="009049F4" w14:paraId="39D30B0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A9B729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259.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8878A5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Obrazy przechowywane w bazie danych rozwiązania PACS muszą być dostępne na wszystkich stacjach roboczych w organizacji/sieci.</w:t>
            </w:r>
          </w:p>
          <w:p w14:paraId="22D2AE4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Obrazy nie mogą być archiwizowane lokalnie na stacjach roboczych.</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775AE7F"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8B3EE8A" w14:textId="77777777" w:rsidR="00437380" w:rsidRPr="009049F4" w:rsidRDefault="00437380" w:rsidP="009049F4">
            <w:pPr>
              <w:rPr>
                <w:rFonts w:ascii="Garamond" w:hAnsi="Garamond"/>
                <w:sz w:val="20"/>
                <w:szCs w:val="20"/>
              </w:rPr>
            </w:pPr>
          </w:p>
        </w:tc>
      </w:tr>
      <w:tr w:rsidR="00437380" w:rsidRPr="009049F4" w14:paraId="5439D42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05A34A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FA1C35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Wszystkie zgromadzone obrazy w systemie PACS muszą być dostępne tymczasowo dla pacjentów, lub zewnętrznych konsultantów.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BD03CD3"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EBA180F" w14:textId="77777777" w:rsidR="00437380" w:rsidRPr="009049F4" w:rsidRDefault="00437380" w:rsidP="009049F4">
            <w:pPr>
              <w:rPr>
                <w:rFonts w:ascii="Garamond" w:hAnsi="Garamond"/>
                <w:sz w:val="20"/>
                <w:szCs w:val="20"/>
              </w:rPr>
            </w:pPr>
          </w:p>
        </w:tc>
      </w:tr>
      <w:tr w:rsidR="00437380" w:rsidRPr="009049F4" w14:paraId="160EFCF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98C10A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D6739D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Dostarczone rozwiązanie PACS musi zapewniać zaawansowane metody wyszukiwania. Narzędzie musi umożliwiać stosowanie wielu kryteriów, takich jak: specjalizacja, rodzaj badania, nazwa organu, imię i nazwisko pacjenta, odstęp czasu między akwizycjami obrazu, rodzaj sprzętu, wiek,  itp.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C2209C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0DCEA22" w14:textId="77777777" w:rsidR="00437380" w:rsidRPr="009049F4" w:rsidRDefault="00437380" w:rsidP="009049F4">
            <w:pPr>
              <w:rPr>
                <w:rFonts w:ascii="Garamond" w:hAnsi="Garamond"/>
                <w:sz w:val="20"/>
                <w:szCs w:val="20"/>
              </w:rPr>
            </w:pPr>
          </w:p>
        </w:tc>
      </w:tr>
      <w:tr w:rsidR="00437380" w:rsidRPr="009049F4" w14:paraId="4592966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80B1E5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D97D98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być w stanie utworzyć wiele list zadań na podstawie wstępnie zdefiniowanych kryteriów, takich jak: część ciała, wiek pacjenta, rodzaj sprzętu, przypuszczalna diagnoza itp.</w:t>
            </w:r>
            <w:r w:rsidRPr="009049F4">
              <w:rPr>
                <w:rFonts w:ascii="Garamond" w:hAnsi="Garamond"/>
                <w:sz w:val="20"/>
                <w:szCs w:val="20"/>
                <w:lang w:val="ro-RO"/>
              </w:rPr>
              <w:br/>
              <w:t>Te listy zadań muszą być aktualizowane dynamicznie i automatycznie, tzn. nowe rekordy, które spełniają wstępnie określone warunki, mogą być dodawane automatycznie.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581F04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4EBCFDF" w14:textId="77777777" w:rsidR="00437380" w:rsidRPr="009049F4" w:rsidRDefault="00437380" w:rsidP="009049F4">
            <w:pPr>
              <w:rPr>
                <w:rFonts w:ascii="Garamond" w:hAnsi="Garamond"/>
                <w:sz w:val="20"/>
                <w:szCs w:val="20"/>
              </w:rPr>
            </w:pPr>
          </w:p>
        </w:tc>
      </w:tr>
      <w:tr w:rsidR="00437380" w:rsidRPr="009049F4" w14:paraId="091FA3A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3A1831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62F5C6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tworzenia statycznych list zadań, w których będzie mógł przechowywać i dodawać wybrane przypadki/przeglądy metodą „przeciągnij i upuść”, dzięki czemu będzie mógł utworzyć własne, unikalne archiwum.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1F9B596"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3B81C3A" w14:textId="77777777" w:rsidR="00437380" w:rsidRPr="009049F4" w:rsidRDefault="00437380" w:rsidP="009049F4">
            <w:pPr>
              <w:rPr>
                <w:rFonts w:ascii="Garamond" w:hAnsi="Garamond"/>
                <w:sz w:val="20"/>
                <w:szCs w:val="20"/>
              </w:rPr>
            </w:pPr>
          </w:p>
        </w:tc>
      </w:tr>
      <w:tr w:rsidR="00437380" w:rsidRPr="009049F4" w14:paraId="66C03BC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DD61B8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lastRenderedPageBreak/>
              <w:t>264.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9EBE0E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Opcje menu, przyciski paska narzędzi, pola i skróty w obszarze informacji o pacjencie i badaniu muszą być konfigurowalne przez użytkownika, a rozwiązanie PACS musi umożliwiać korzystanie z profili użytkowników.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20520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F82C16" w14:textId="77777777" w:rsidR="00437380" w:rsidRPr="009049F4" w:rsidRDefault="00437380" w:rsidP="009049F4">
            <w:pPr>
              <w:rPr>
                <w:rFonts w:ascii="Garamond" w:hAnsi="Garamond"/>
                <w:sz w:val="20"/>
                <w:szCs w:val="20"/>
              </w:rPr>
            </w:pPr>
          </w:p>
        </w:tc>
      </w:tr>
      <w:tr w:rsidR="00437380" w:rsidRPr="009049F4" w14:paraId="72568AB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7C14D4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4DBF7C4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Użytkownik musi mieć możliwość uzyskania dostępu do systemu z dowolnej stacji roboczej w organizacji/sieci, używając nazwy użytkownika i hasła, zgodnie z rolą pełnioną w organizacji i ustawieniami odpowiadającymi jego profilowi.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60FB2F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3529622" w14:textId="77777777" w:rsidR="00437380" w:rsidRPr="009049F4" w:rsidRDefault="00437380" w:rsidP="009049F4">
            <w:pPr>
              <w:rPr>
                <w:rFonts w:ascii="Garamond" w:hAnsi="Garamond"/>
                <w:sz w:val="20"/>
                <w:szCs w:val="20"/>
              </w:rPr>
            </w:pPr>
          </w:p>
        </w:tc>
      </w:tr>
      <w:tr w:rsidR="00437380" w:rsidRPr="009049F4" w14:paraId="6FC2BD49"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D146BB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3743DA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Proponowane rozwiązanie PACS musi w ramach oferowanej licencji umożliwiać jednoczesne podłączenie nieograniczonej liczby użytkowników.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6D6D9C6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1164E33" w14:textId="77777777" w:rsidR="00437380" w:rsidRPr="009049F4" w:rsidRDefault="00437380" w:rsidP="009049F4">
            <w:pPr>
              <w:rPr>
                <w:rFonts w:ascii="Garamond" w:hAnsi="Garamond"/>
                <w:sz w:val="20"/>
                <w:szCs w:val="20"/>
              </w:rPr>
            </w:pPr>
          </w:p>
        </w:tc>
      </w:tr>
      <w:tr w:rsidR="00437380" w:rsidRPr="009049F4" w14:paraId="0A23B94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1CE493A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8014A82"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Oferent musi zapewnić usługi migracji starych obrazów/archiwów do proponowanego nowego rozwiązania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49412B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F9F3792" w14:textId="77777777" w:rsidR="00437380" w:rsidRPr="009049F4" w:rsidRDefault="00437380" w:rsidP="009049F4">
            <w:pPr>
              <w:rPr>
                <w:rFonts w:ascii="Garamond" w:hAnsi="Garamond"/>
                <w:sz w:val="20"/>
                <w:szCs w:val="20"/>
              </w:rPr>
            </w:pPr>
          </w:p>
        </w:tc>
      </w:tr>
      <w:tr w:rsidR="00437380" w:rsidRPr="009049F4" w14:paraId="2365149E"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1786A49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bezpieczeństwa</w:t>
            </w:r>
          </w:p>
        </w:tc>
      </w:tr>
      <w:tr w:rsidR="00437380" w:rsidRPr="009049F4" w14:paraId="5F3FED8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7D4AA1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48F2DF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Instalacja rozwiązania PACS musi zostać przeprowadzona lokalnie, w ramach infrastruktury dostarczonej przez oferenta opisanej w pozostałej części.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3E4551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9A1622C" w14:textId="77777777" w:rsidR="00437380" w:rsidRPr="009049F4" w:rsidRDefault="00437380" w:rsidP="009049F4">
            <w:pPr>
              <w:rPr>
                <w:rFonts w:ascii="Garamond" w:hAnsi="Garamond"/>
                <w:sz w:val="20"/>
                <w:szCs w:val="20"/>
              </w:rPr>
            </w:pPr>
          </w:p>
        </w:tc>
      </w:tr>
      <w:tr w:rsidR="00437380" w:rsidRPr="009049F4" w14:paraId="6F5E4524"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289239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269.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522680B7"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musi zapewniać narzędzia rejestrujące umożliwiające monitorowanie aktywności użytkowników i wydajności systemu, łącznie z rejestrowaniem błędów.</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A24BCC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E6BF9E2" w14:textId="77777777" w:rsidR="00437380" w:rsidRPr="009049F4" w:rsidRDefault="00437380" w:rsidP="009049F4">
            <w:pPr>
              <w:rPr>
                <w:rFonts w:ascii="Garamond" w:hAnsi="Garamond"/>
                <w:sz w:val="20"/>
                <w:szCs w:val="20"/>
              </w:rPr>
            </w:pPr>
          </w:p>
        </w:tc>
      </w:tr>
      <w:tr w:rsidR="00437380" w:rsidRPr="009049F4" w14:paraId="39AD471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0E8F617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D9A5DD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musi wymuszać dostęp oparty na uwierzytelnianiu i kontrolę dostępu opartą na rolach (RBAC).</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60F75A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A221C87" w14:textId="77777777" w:rsidR="00437380" w:rsidRPr="009049F4" w:rsidRDefault="00437380" w:rsidP="009049F4">
            <w:pPr>
              <w:rPr>
                <w:rFonts w:ascii="Garamond" w:hAnsi="Garamond"/>
                <w:sz w:val="20"/>
                <w:szCs w:val="20"/>
              </w:rPr>
            </w:pPr>
          </w:p>
        </w:tc>
      </w:tr>
      <w:tr w:rsidR="00437380" w:rsidRPr="009049F4" w14:paraId="732AAF9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78D850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B35AD3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musi umożliwiać automatyczne rozłączanie sesji roboczej po okresie bezczynności, który może zostać dostosowany przez użytkownika/administratora.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54410D7"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F4708D5" w14:textId="77777777" w:rsidR="00437380" w:rsidRPr="009049F4" w:rsidRDefault="00437380" w:rsidP="009049F4">
            <w:pPr>
              <w:rPr>
                <w:rFonts w:ascii="Garamond" w:hAnsi="Garamond"/>
                <w:sz w:val="20"/>
                <w:szCs w:val="20"/>
              </w:rPr>
            </w:pPr>
          </w:p>
        </w:tc>
      </w:tr>
      <w:tr w:rsidR="00437380" w:rsidRPr="009049F4" w14:paraId="5A846F4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47A00AE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1CE227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Oferowane rozwiązanie PACS musi umożliwiać zapisanie ostatnich zmian na wypadek przypadkowego rozłączenia w trakcie użytkowania.</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C0E23E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5850102" w14:textId="77777777" w:rsidR="00437380" w:rsidRPr="009049F4" w:rsidRDefault="00437380" w:rsidP="009049F4">
            <w:pPr>
              <w:rPr>
                <w:rFonts w:ascii="Garamond" w:hAnsi="Garamond"/>
                <w:sz w:val="20"/>
                <w:szCs w:val="20"/>
              </w:rPr>
            </w:pPr>
          </w:p>
        </w:tc>
      </w:tr>
      <w:tr w:rsidR="00437380" w:rsidRPr="009049F4" w14:paraId="7EA6CE59" w14:textId="77777777" w:rsidTr="009049F4">
        <w:trPr>
          <w:jc w:val="center"/>
        </w:trPr>
        <w:tc>
          <w:tcPr>
            <w:tcW w:w="9493" w:type="dxa"/>
            <w:gridSpan w:val="4"/>
            <w:tcBorders>
              <w:top w:val="single" w:sz="4" w:space="0" w:color="000000"/>
              <w:left w:val="single" w:sz="4" w:space="0" w:color="000000"/>
              <w:bottom w:val="single" w:sz="4" w:space="0" w:color="000000"/>
              <w:right w:val="single" w:sz="4" w:space="0" w:color="000000"/>
            </w:tcBorders>
            <w:tcMar>
              <w:top w:w="0" w:type="dxa"/>
            </w:tcMar>
          </w:tcPr>
          <w:p w14:paraId="25AD266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Wymagania techniczne i licencjonowanie</w:t>
            </w:r>
          </w:p>
        </w:tc>
      </w:tr>
      <w:tr w:rsidR="00437380" w:rsidRPr="009049F4" w14:paraId="3A9CF95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0472E7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5CF1228"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Licencje oprogramowania rozwiązania PACS nie mogą być ograniczone do określonej liczby użytkowników, skanów i/lub przepływów pracy.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3F84A79"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74DB170" w14:textId="77777777" w:rsidR="00437380" w:rsidRPr="009049F4" w:rsidRDefault="00437380" w:rsidP="009049F4">
            <w:pPr>
              <w:rPr>
                <w:rFonts w:ascii="Garamond" w:hAnsi="Garamond"/>
                <w:sz w:val="20"/>
                <w:szCs w:val="20"/>
              </w:rPr>
            </w:pPr>
          </w:p>
        </w:tc>
      </w:tr>
      <w:tr w:rsidR="00437380" w:rsidRPr="009049F4" w14:paraId="01A5F59B"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3166EC6"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EA4788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Wszystkie funkcjonalności wymagane w niniejszej Specyfikacji muszą być dostępne w ramach licencji oferowanej przez dostawcę.</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6B16BCE"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F816253" w14:textId="77777777" w:rsidR="00437380" w:rsidRPr="009049F4" w:rsidRDefault="00437380" w:rsidP="009049F4">
            <w:pPr>
              <w:rPr>
                <w:rFonts w:ascii="Garamond" w:hAnsi="Garamond"/>
                <w:sz w:val="20"/>
                <w:szCs w:val="20"/>
              </w:rPr>
            </w:pPr>
          </w:p>
        </w:tc>
      </w:tr>
      <w:tr w:rsidR="00437380" w:rsidRPr="009049F4" w14:paraId="09F74371"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6CBDA8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58C499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pod względem licencyjnym musi zapewnić obsługę nielimitowanych ilości badań oraz zapewnić płynną pracę dla minimum 200 tyś badań rocznie.</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51F0CAA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D9C22FF" w14:textId="77777777" w:rsidR="00437380" w:rsidRPr="009049F4" w:rsidRDefault="00437380" w:rsidP="009049F4">
            <w:pPr>
              <w:rPr>
                <w:rFonts w:ascii="Garamond" w:hAnsi="Garamond"/>
                <w:sz w:val="20"/>
                <w:szCs w:val="20"/>
              </w:rPr>
            </w:pPr>
          </w:p>
        </w:tc>
      </w:tr>
      <w:tr w:rsidR="00437380" w:rsidRPr="009049F4" w14:paraId="4A68F5B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DE2FF5E"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86BB7A1"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nie powinno limitować ilości użytkowników i zapewnić płynną jednoczesną pracę dla minimum 200 użytkowników.</w:t>
            </w:r>
            <w:r w:rsidRPr="009049F4">
              <w:rPr>
                <w:rFonts w:ascii="Garamond" w:hAnsi="Garamond"/>
                <w:sz w:val="20"/>
                <w:szCs w:val="20"/>
              </w:rPr>
              <w:t xml:space="preserve"> </w:t>
            </w:r>
            <w:r w:rsidRPr="009049F4">
              <w:rPr>
                <w:rFonts w:ascii="Garamond" w:hAnsi="Garamond"/>
                <w:sz w:val="20"/>
                <w:szCs w:val="20"/>
                <w:lang w:val="ro-RO"/>
              </w:rPr>
              <w:t>Wskazana liczba użytkowników dotyczy wydajności systemu i możliwości jego jednoczesnego wykorzystania, natomiast nie jest tożsama z liczbą osób przewidzianych do przeszkolenia. Zakres szkoleń zostanie określony odrębnie i nie musi odpowiadać maksymalnej liczbie jednoczesnych użytkowników systemu.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770665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E13030D" w14:textId="77777777" w:rsidR="00437380" w:rsidRPr="009049F4" w:rsidRDefault="00437380" w:rsidP="009049F4">
            <w:pPr>
              <w:rPr>
                <w:rFonts w:ascii="Garamond" w:hAnsi="Garamond"/>
                <w:sz w:val="20"/>
                <w:szCs w:val="20"/>
              </w:rPr>
            </w:pPr>
          </w:p>
        </w:tc>
      </w:tr>
      <w:tr w:rsidR="00437380" w:rsidRPr="009049F4" w14:paraId="741FA0AC"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7A67DB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277.</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930A27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Wykonawca powinien zapewnić kompletną migrację wszystkich badań z obecnie używanego systemu </w:t>
            </w:r>
            <w:r w:rsidRPr="009049F4">
              <w:rPr>
                <w:rFonts w:ascii="Garamond" w:hAnsi="Garamond"/>
                <w:sz w:val="20"/>
                <w:szCs w:val="20"/>
                <w:lang w:val="ro-RO"/>
              </w:rPr>
              <w:lastRenderedPageBreak/>
              <w:t>PACS/RIS w ilości nie mnieszej niż: 1100 000 badań. O szacowanej pojemności ok. 80 TB.</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9D5FE7C"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1909E8F" w14:textId="77777777" w:rsidR="00437380" w:rsidRPr="009049F4" w:rsidRDefault="00437380" w:rsidP="009049F4">
            <w:pPr>
              <w:rPr>
                <w:rFonts w:ascii="Garamond" w:hAnsi="Garamond"/>
                <w:sz w:val="20"/>
                <w:szCs w:val="20"/>
              </w:rPr>
            </w:pPr>
          </w:p>
        </w:tc>
      </w:tr>
      <w:tr w:rsidR="00437380" w:rsidRPr="009049F4" w14:paraId="7F472E7A"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C63E6A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278.</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F95BFB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posiadać pełne wsparcie na okres co najmniej 36 miesięcy. Licencje oprogramowania rozwiązania PACS muszą umożliwiać aktualizację komponentów i wsparcie produkcji 8/5 przez okres co najmniej 36 miesięcy.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EE77D02"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21B386CD" w14:textId="77777777" w:rsidR="00437380" w:rsidRPr="009049F4" w:rsidRDefault="00437380" w:rsidP="009049F4">
            <w:pPr>
              <w:rPr>
                <w:rFonts w:ascii="Garamond" w:hAnsi="Garamond"/>
                <w:sz w:val="20"/>
                <w:szCs w:val="20"/>
              </w:rPr>
            </w:pPr>
          </w:p>
        </w:tc>
      </w:tr>
      <w:tr w:rsidR="00437380" w:rsidRPr="009049F4" w14:paraId="3CDB0B56"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8CEED83"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279.</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657AA9B5"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System przez cały okres obowiązywania umowy powinien móc być zawsze w najnowszej dostępnej wersji na rynku przy czym aktualizacja powinna odbywać się nie rzadziej niż raz w roku.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DCD6CE8"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3CD7C631" w14:textId="77777777" w:rsidR="00437380" w:rsidRPr="009049F4" w:rsidRDefault="00437380" w:rsidP="009049F4">
            <w:pPr>
              <w:rPr>
                <w:rFonts w:ascii="Garamond" w:hAnsi="Garamond"/>
                <w:sz w:val="20"/>
                <w:szCs w:val="20"/>
              </w:rPr>
            </w:pPr>
          </w:p>
        </w:tc>
      </w:tr>
      <w:tr w:rsidR="00437380" w:rsidRPr="009049F4" w14:paraId="20AEBC23"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A4EAB4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280.</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770E6044"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Rozwiązanie PACS musi umożliwiać rozbudowę pojemności pamięci masowej bez przerywania działalności i bez dodatkowych kosztów licencyjnych dla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7D9012D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B3022AB" w14:textId="77777777" w:rsidR="00437380" w:rsidRPr="009049F4" w:rsidRDefault="00437380" w:rsidP="009049F4">
            <w:pPr>
              <w:rPr>
                <w:rFonts w:ascii="Garamond" w:hAnsi="Garamond"/>
                <w:sz w:val="20"/>
                <w:szCs w:val="20"/>
              </w:rPr>
            </w:pPr>
          </w:p>
        </w:tc>
      </w:tr>
      <w:tr w:rsidR="00437380" w:rsidRPr="009049F4" w14:paraId="1B0BBB80"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A743F2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281.</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08A80DCC"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Wykonawca zobowiązuje się podłącząć urządzenia medyczne/ węzły DICOM bezpłatnie przez cały okres trwania umowy serwisowej. Bez względu na to, czy wymaga to dodatkowej licencji na podłączenie. Pełne koszty są po stronie Wykonawcy.</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225EEED"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44BCD31" w14:textId="77777777" w:rsidR="00437380" w:rsidRPr="009049F4" w:rsidRDefault="00437380" w:rsidP="009049F4">
            <w:pPr>
              <w:rPr>
                <w:rFonts w:ascii="Garamond" w:hAnsi="Garamond"/>
                <w:sz w:val="20"/>
                <w:szCs w:val="20"/>
              </w:rPr>
            </w:pPr>
          </w:p>
        </w:tc>
      </w:tr>
      <w:tr w:rsidR="00437380" w:rsidRPr="009049F4" w14:paraId="3A54C48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2C24EA27" w14:textId="77777777" w:rsidR="00437380" w:rsidRPr="009049F4" w:rsidRDefault="00437380" w:rsidP="009049F4">
            <w:pPr>
              <w:rPr>
                <w:rFonts w:ascii="Garamond" w:hAnsi="Garamond"/>
                <w:sz w:val="20"/>
                <w:szCs w:val="20"/>
              </w:rPr>
            </w:pPr>
            <w:r w:rsidRPr="009049F4">
              <w:rPr>
                <w:rFonts w:ascii="Garamond" w:hAnsi="Garamond"/>
                <w:sz w:val="20"/>
                <w:szCs w:val="20"/>
              </w:rPr>
              <w:t>282.</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F37AD0A"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Wymogi integracji pomiędzy systemem szpitalnym firmy Mednow a systemem PACS w oparciu o scenariusz przypadków użycia</w:t>
            </w:r>
          </w:p>
          <w:p w14:paraId="35F62E6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Rola systemu: generowanie zlecenia</w:t>
            </w:r>
            <w:r w:rsidRPr="009049F4">
              <w:rPr>
                <w:rFonts w:ascii="Garamond" w:hAnsi="Garamond"/>
                <w:sz w:val="20"/>
                <w:szCs w:val="20"/>
                <w:lang w:val="ro-RO"/>
              </w:rPr>
              <w:br/>
              <w:t>Obiekt: System HIS</w:t>
            </w:r>
          </w:p>
          <w:p w14:paraId="405FE49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Skierowanie na badanie diagnostyczne jest wygenerowane w systemie HIS. Źródłem nadania skierowania jest oddział szpitalny, </w:t>
            </w:r>
            <w:proofErr w:type="gramStart"/>
            <w:r w:rsidRPr="009049F4">
              <w:rPr>
                <w:rFonts w:ascii="Garamond" w:hAnsi="Garamond"/>
                <w:sz w:val="20"/>
                <w:szCs w:val="20"/>
              </w:rPr>
              <w:t>poradnia,</w:t>
            </w:r>
            <w:proofErr w:type="gramEnd"/>
            <w:r w:rsidRPr="009049F4">
              <w:rPr>
                <w:rFonts w:ascii="Garamond" w:hAnsi="Garamond"/>
                <w:sz w:val="20"/>
                <w:szCs w:val="20"/>
              </w:rPr>
              <w:t xml:space="preserve"> bądź stanowisko rejestracji pacjenta. Jedynym </w:t>
            </w:r>
            <w:proofErr w:type="gramStart"/>
            <w:r w:rsidRPr="009049F4">
              <w:rPr>
                <w:rFonts w:ascii="Garamond" w:hAnsi="Garamond"/>
                <w:sz w:val="20"/>
                <w:szCs w:val="20"/>
              </w:rPr>
              <w:t>miejscem</w:t>
            </w:r>
            <w:proofErr w:type="gramEnd"/>
            <w:r w:rsidRPr="009049F4">
              <w:rPr>
                <w:rFonts w:ascii="Garamond" w:hAnsi="Garamond"/>
                <w:sz w:val="20"/>
                <w:szCs w:val="20"/>
              </w:rPr>
              <w:t xml:space="preserve"> gdzie można obsłużyć skierowanie papierowe jest stanowisko rejestracji dla pacjenta z </w:t>
            </w:r>
            <w:proofErr w:type="gramStart"/>
            <w:r w:rsidRPr="009049F4">
              <w:rPr>
                <w:rFonts w:ascii="Garamond" w:hAnsi="Garamond"/>
                <w:sz w:val="20"/>
                <w:szCs w:val="20"/>
              </w:rPr>
              <w:t>zewnątrz</w:t>
            </w:r>
            <w:proofErr w:type="gramEnd"/>
            <w:r w:rsidRPr="009049F4">
              <w:rPr>
                <w:rFonts w:ascii="Garamond" w:hAnsi="Garamond"/>
                <w:sz w:val="20"/>
                <w:szCs w:val="20"/>
              </w:rPr>
              <w:t xml:space="preserve"> jeżeli pacjent nie posiada e-skierowania. </w:t>
            </w:r>
            <w:r w:rsidRPr="009049F4">
              <w:rPr>
                <w:rFonts w:ascii="Garamond" w:hAnsi="Garamond"/>
                <w:sz w:val="20"/>
                <w:szCs w:val="20"/>
              </w:rPr>
              <w:br/>
              <w:t>Poprawnie przyjęte skierowanie zarówno elektronicznie jak i ręcznie skutkuje zapisanie pacjenta na termin badania w terminarzu pracowni, lub aparatu. W nagłym przypadku system dopuszcza pominięcie terminarza i natychmiastowym wygenerowaniem zlecenia do wykonania na aparacie.</w:t>
            </w:r>
            <w:r w:rsidRPr="009049F4">
              <w:rPr>
                <w:rFonts w:ascii="Garamond" w:hAnsi="Garamond"/>
                <w:sz w:val="20"/>
                <w:szCs w:val="20"/>
              </w:rPr>
              <w:br/>
              <w:t>Zlecenie skutkuje utworzeniem DMWL na aparat, bądź pracownie a następnie przesłanie z pomocą komunikacji HL7 danych ze skierowania do systemu PACS.</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39D22CC8" w14:textId="42B77007" w:rsidR="00437380" w:rsidRPr="009049F4" w:rsidRDefault="00E8118E" w:rsidP="009049F4">
            <w:pPr>
              <w:rPr>
                <w:rFonts w:ascii="Garamond" w:hAnsi="Garamond"/>
                <w:sz w:val="20"/>
                <w:szCs w:val="20"/>
              </w:rPr>
            </w:pPr>
            <w:r>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F0CD503" w14:textId="77777777" w:rsidR="00437380" w:rsidRPr="009049F4" w:rsidRDefault="00437380" w:rsidP="009049F4">
            <w:pPr>
              <w:rPr>
                <w:rFonts w:ascii="Garamond" w:hAnsi="Garamond"/>
                <w:sz w:val="20"/>
                <w:szCs w:val="20"/>
              </w:rPr>
            </w:pPr>
          </w:p>
        </w:tc>
      </w:tr>
      <w:tr w:rsidR="00437380" w:rsidRPr="009049F4" w14:paraId="628A1322"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1056E13" w14:textId="77777777" w:rsidR="00437380" w:rsidRPr="009049F4" w:rsidRDefault="00437380" w:rsidP="009049F4">
            <w:pPr>
              <w:rPr>
                <w:rFonts w:ascii="Garamond" w:hAnsi="Garamond"/>
                <w:sz w:val="20"/>
                <w:szCs w:val="20"/>
              </w:rPr>
            </w:pPr>
            <w:r w:rsidRPr="009049F4">
              <w:rPr>
                <w:rFonts w:ascii="Garamond" w:hAnsi="Garamond"/>
                <w:sz w:val="20"/>
                <w:szCs w:val="20"/>
              </w:rPr>
              <w:t>283.</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285CBDB9"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Rola systemu: przetwarzanie zlecenia</w:t>
            </w:r>
            <w:r w:rsidRPr="009049F4">
              <w:rPr>
                <w:rFonts w:ascii="Garamond" w:hAnsi="Garamond"/>
                <w:sz w:val="20"/>
                <w:szCs w:val="20"/>
                <w:lang w:val="ro-RO"/>
              </w:rPr>
              <w:br/>
              <w:t>Obiekt: System PACS z pośrednim udziałem aparatu DICOM</w:t>
            </w:r>
          </w:p>
          <w:p w14:paraId="08E72E7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Poprawnie przesłane dane za pomocą DMWL są akceptowane przez Technika na konsoli aparatu, który po wykonaniu zlecenia przesyła obraz badania w standardzie DICOM za pomocą aparatu do systemu PACS. </w:t>
            </w:r>
            <w:r w:rsidRPr="009049F4">
              <w:rPr>
                <w:rFonts w:ascii="Garamond" w:hAnsi="Garamond"/>
                <w:sz w:val="20"/>
                <w:szCs w:val="20"/>
              </w:rPr>
              <w:br/>
              <w:t>System PACS odbiera jednocześnie za pomocą komunikacji HL7 dane o pacjencie oraz zleceniu i ustalony w procesie integracji nr akcesji unifikujący zlecenie z obrazem.</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7EF2171"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1BE2B017" w14:textId="77777777" w:rsidR="00437380" w:rsidRPr="009049F4" w:rsidRDefault="00437380" w:rsidP="009049F4">
            <w:pPr>
              <w:rPr>
                <w:rFonts w:ascii="Garamond" w:hAnsi="Garamond"/>
                <w:sz w:val="20"/>
                <w:szCs w:val="20"/>
              </w:rPr>
            </w:pPr>
          </w:p>
        </w:tc>
      </w:tr>
      <w:tr w:rsidR="00437380" w:rsidRPr="009049F4" w14:paraId="5E4AE6A8"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660CE2B4" w14:textId="77777777" w:rsidR="00437380" w:rsidRPr="009049F4" w:rsidRDefault="00437380" w:rsidP="009049F4">
            <w:pPr>
              <w:rPr>
                <w:rFonts w:ascii="Garamond" w:hAnsi="Garamond"/>
                <w:sz w:val="20"/>
                <w:szCs w:val="20"/>
              </w:rPr>
            </w:pPr>
            <w:r w:rsidRPr="009049F4">
              <w:rPr>
                <w:rFonts w:ascii="Garamond" w:hAnsi="Garamond"/>
                <w:sz w:val="20"/>
                <w:szCs w:val="20"/>
              </w:rPr>
              <w:t>284.</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7620E0D"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Rola systemu: dystrybucja danych</w:t>
            </w:r>
            <w:r w:rsidRPr="009049F4">
              <w:rPr>
                <w:rFonts w:ascii="Garamond" w:hAnsi="Garamond"/>
                <w:sz w:val="20"/>
                <w:szCs w:val="20"/>
                <w:lang w:val="ro-RO"/>
              </w:rPr>
              <w:br/>
              <w:t>Obiekt: System PACS</w:t>
            </w:r>
          </w:p>
          <w:p w14:paraId="27C1C976"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System PACS dysponuje gotowością odesłania obrazów DICOM do systemu HIS oraz Portalu Pacjenta. Wykonany opis badania zostaje przesłany zwrotnie do systemu HIS za pomocą komunikacji HL7. System PACS udostępnia badanie do systemu HIS za pomocą wygenerowanego linku do badania umożliwiającym uruchomienie bezpośrednio z systemu HIS z uwzględnieniem dostępu bezpośredniego do wybranego badania.</w:t>
            </w:r>
          </w:p>
          <w:p w14:paraId="505A8B4F"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Rola systemu: dalsza dystrybucja danych </w:t>
            </w:r>
            <w:r w:rsidRPr="009049F4">
              <w:rPr>
                <w:rFonts w:ascii="Garamond" w:hAnsi="Garamond"/>
                <w:sz w:val="20"/>
                <w:szCs w:val="20"/>
                <w:lang w:val="ro-RO"/>
              </w:rPr>
              <w:br/>
              <w:t>Obiekt: System HIS</w:t>
            </w:r>
          </w:p>
          <w:p w14:paraId="3C9F2E91"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Po otrzymaniu kompletu danych zwrotnych o wykonanym badanie tj. opis i obraz system HIS zapewnia dystrybucję na platformę P1 oraz PUI. </w:t>
            </w:r>
            <w:r w:rsidRPr="009049F4">
              <w:rPr>
                <w:rFonts w:ascii="Garamond" w:hAnsi="Garamond"/>
                <w:sz w:val="20"/>
                <w:szCs w:val="20"/>
              </w:rPr>
              <w:br/>
              <w:t>System HIS zapewnia dystrybucję opisu badania do Portalu Pacjenta oraz odesłania załącznika do systemu PACS celem zapewnienia spójności przechowywania informacji o wykonanym badaniu.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41CA347C"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054C61A7" w14:textId="77777777" w:rsidR="00437380" w:rsidRPr="009049F4" w:rsidRDefault="00437380" w:rsidP="009049F4">
            <w:pPr>
              <w:rPr>
                <w:rFonts w:ascii="Garamond" w:hAnsi="Garamond"/>
                <w:sz w:val="20"/>
                <w:szCs w:val="20"/>
              </w:rPr>
            </w:pPr>
          </w:p>
        </w:tc>
      </w:tr>
      <w:tr w:rsidR="00437380" w:rsidRPr="009049F4" w14:paraId="69A36915"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7A7FB490" w14:textId="77777777" w:rsidR="00437380" w:rsidRPr="009049F4" w:rsidRDefault="00437380" w:rsidP="009049F4">
            <w:pPr>
              <w:rPr>
                <w:rFonts w:ascii="Garamond" w:hAnsi="Garamond"/>
                <w:sz w:val="20"/>
                <w:szCs w:val="20"/>
              </w:rPr>
            </w:pPr>
            <w:r w:rsidRPr="009049F4">
              <w:rPr>
                <w:rFonts w:ascii="Garamond" w:hAnsi="Garamond"/>
                <w:sz w:val="20"/>
                <w:szCs w:val="20"/>
              </w:rPr>
              <w:t>285.</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103EE9FB"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 xml:space="preserve">Rola systemu: awaryjne przetwarzanie zlecenia </w:t>
            </w:r>
            <w:r w:rsidRPr="009049F4">
              <w:rPr>
                <w:rFonts w:ascii="Garamond" w:hAnsi="Garamond"/>
                <w:sz w:val="20"/>
                <w:szCs w:val="20"/>
                <w:lang w:val="ro-RO"/>
              </w:rPr>
              <w:br/>
              <w:t>Obiekt: System HIS, system PACS</w:t>
            </w:r>
          </w:p>
          <w:p w14:paraId="58A30AC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W przypadku tymczasowej dysfunkcji, któregokolwiek z systemów oczekuje </w:t>
            </w:r>
            <w:proofErr w:type="gramStart"/>
            <w:r w:rsidRPr="009049F4">
              <w:rPr>
                <w:rFonts w:ascii="Garamond" w:hAnsi="Garamond"/>
                <w:sz w:val="20"/>
                <w:szCs w:val="20"/>
              </w:rPr>
              <w:t>się</w:t>
            </w:r>
            <w:proofErr w:type="gramEnd"/>
            <w:r w:rsidRPr="009049F4">
              <w:rPr>
                <w:rFonts w:ascii="Garamond" w:hAnsi="Garamond"/>
                <w:sz w:val="20"/>
                <w:szCs w:val="20"/>
              </w:rPr>
              <w:t xml:space="preserve"> że zlecenie wykonania badania może odbyć się z pomocą procedur awaryjnych (papierowych) i dane są przechowywane w aparacie do czasu przywrócenia komunikacji z systemem PACS. </w:t>
            </w:r>
            <w:r w:rsidRPr="009049F4">
              <w:rPr>
                <w:rFonts w:ascii="Garamond" w:hAnsi="Garamond"/>
                <w:sz w:val="20"/>
                <w:szCs w:val="20"/>
              </w:rPr>
              <w:br/>
              <w:t>Analogicznie uzupełnione ręcznie dane na aparacie powinny być przetworzone przez system PACS i odesłane w dalszych krokach do systemu HIS po przywróceniu komunikacji.</w:t>
            </w:r>
            <w:r w:rsidRPr="009049F4">
              <w:rPr>
                <w:rFonts w:ascii="Garamond" w:hAnsi="Garamond"/>
                <w:sz w:val="20"/>
                <w:szCs w:val="20"/>
              </w:rPr>
              <w:br/>
              <w:t>Oba systemy powinny zapewnić spójną integrację badania ze zleceniem opisem i obrazem w sposób automatyczny bądź w awaryjnej sytuacji ręczny z zachowaniem bezpieczeństwa ich integracji wykluczając do minimum ryzyko pomyłki.</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01E1C19A"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4CCCD8BB" w14:textId="77777777" w:rsidR="00437380" w:rsidRPr="009049F4" w:rsidRDefault="00437380" w:rsidP="009049F4">
            <w:pPr>
              <w:rPr>
                <w:rFonts w:ascii="Garamond" w:hAnsi="Garamond"/>
                <w:sz w:val="20"/>
                <w:szCs w:val="20"/>
              </w:rPr>
            </w:pPr>
          </w:p>
        </w:tc>
      </w:tr>
      <w:tr w:rsidR="00437380" w:rsidRPr="009049F4" w14:paraId="483FBF97"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D0331BB" w14:textId="77777777" w:rsidR="00437380" w:rsidRPr="009049F4" w:rsidRDefault="00437380" w:rsidP="009049F4">
            <w:pPr>
              <w:rPr>
                <w:rFonts w:ascii="Garamond" w:hAnsi="Garamond"/>
                <w:sz w:val="20"/>
                <w:szCs w:val="20"/>
              </w:rPr>
            </w:pPr>
            <w:r w:rsidRPr="009049F4">
              <w:rPr>
                <w:rFonts w:ascii="Garamond" w:hAnsi="Garamond"/>
                <w:sz w:val="20"/>
                <w:szCs w:val="20"/>
              </w:rPr>
              <w:t>286.</w:t>
            </w:r>
          </w:p>
        </w:tc>
        <w:tc>
          <w:tcPr>
            <w:tcW w:w="4622" w:type="dxa"/>
            <w:tcBorders>
              <w:top w:val="single" w:sz="4" w:space="0" w:color="000000"/>
              <w:left w:val="single" w:sz="4" w:space="0" w:color="000000"/>
              <w:bottom w:val="single" w:sz="4" w:space="0" w:color="000000"/>
              <w:right w:val="single" w:sz="4" w:space="0" w:color="000000"/>
            </w:tcBorders>
            <w:tcMar>
              <w:top w:w="0" w:type="dxa"/>
              <w:left w:w="0" w:type="dxa"/>
            </w:tcMar>
          </w:tcPr>
          <w:p w14:paraId="3E97AA60" w14:textId="77777777" w:rsidR="00437380" w:rsidRPr="009049F4" w:rsidRDefault="00437380" w:rsidP="009049F4">
            <w:pPr>
              <w:rPr>
                <w:rFonts w:ascii="Garamond" w:hAnsi="Garamond"/>
                <w:sz w:val="20"/>
                <w:szCs w:val="20"/>
                <w:lang w:val="ro-RO"/>
              </w:rPr>
            </w:pPr>
            <w:r w:rsidRPr="009049F4">
              <w:rPr>
                <w:rFonts w:ascii="Garamond" w:hAnsi="Garamond"/>
                <w:sz w:val="20"/>
                <w:szCs w:val="20"/>
                <w:lang w:val="ro-RO"/>
              </w:rPr>
              <w:t>Ze względu na posiadanie przez Zamawiającego aparatu Naeotom Alpha firmy Siemens Zamawiający oczekuje w szczególności:</w:t>
            </w:r>
          </w:p>
          <w:p w14:paraId="5B6FFDB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Obsługę przez system PACS przetwarzania widmowego SPP. Dane powinny być przetwarzane bez konieczności korzystania </w:t>
            </w:r>
            <w:proofErr w:type="gramStart"/>
            <w:r w:rsidRPr="009049F4">
              <w:rPr>
                <w:rFonts w:ascii="Garamond" w:hAnsi="Garamond"/>
                <w:sz w:val="20"/>
                <w:szCs w:val="20"/>
              </w:rPr>
              <w:t>z  systemu</w:t>
            </w:r>
            <w:proofErr w:type="gramEnd"/>
            <w:r w:rsidRPr="009049F4">
              <w:rPr>
                <w:rFonts w:ascii="Garamond" w:hAnsi="Garamond"/>
                <w:sz w:val="20"/>
                <w:szCs w:val="20"/>
              </w:rPr>
              <w:t xml:space="preserve"> Syngo.vi</w:t>
            </w:r>
          </w:p>
          <w:p w14:paraId="726625D5"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Zdolność do zapisywania w systemie PACS nowych stosów obrazów z różnymi reprezentacjami widmowymi np. różnymi poziomami </w:t>
            </w:r>
            <w:proofErr w:type="spellStart"/>
            <w:r w:rsidRPr="009049F4">
              <w:rPr>
                <w:rFonts w:ascii="Garamond" w:hAnsi="Garamond"/>
                <w:sz w:val="20"/>
                <w:szCs w:val="20"/>
              </w:rPr>
              <w:t>keV</w:t>
            </w:r>
            <w:proofErr w:type="spellEnd"/>
            <w:r w:rsidRPr="009049F4">
              <w:rPr>
                <w:rFonts w:ascii="Garamond" w:hAnsi="Garamond"/>
                <w:sz w:val="20"/>
                <w:szCs w:val="20"/>
              </w:rPr>
              <w:t xml:space="preserve">, </w:t>
            </w:r>
            <w:proofErr w:type="spellStart"/>
            <w:r w:rsidRPr="009049F4">
              <w:rPr>
                <w:rFonts w:ascii="Garamond" w:hAnsi="Garamond"/>
                <w:sz w:val="20"/>
                <w:szCs w:val="20"/>
              </w:rPr>
              <w:t>virtual</w:t>
            </w:r>
            <w:proofErr w:type="spellEnd"/>
            <w:r w:rsidRPr="009049F4">
              <w:rPr>
                <w:rFonts w:ascii="Garamond" w:hAnsi="Garamond"/>
                <w:sz w:val="20"/>
                <w:szCs w:val="20"/>
              </w:rPr>
              <w:t xml:space="preserve"> non-</w:t>
            </w:r>
            <w:proofErr w:type="spellStart"/>
            <w:r w:rsidRPr="009049F4">
              <w:rPr>
                <w:rFonts w:ascii="Garamond" w:hAnsi="Garamond"/>
                <w:sz w:val="20"/>
                <w:szCs w:val="20"/>
              </w:rPr>
              <w:t>contrast</w:t>
            </w:r>
            <w:proofErr w:type="spellEnd"/>
            <w:r w:rsidRPr="009049F4">
              <w:rPr>
                <w:rFonts w:ascii="Garamond" w:hAnsi="Garamond"/>
                <w:sz w:val="20"/>
                <w:szCs w:val="20"/>
              </w:rPr>
              <w:t>, oraz jodu.</w:t>
            </w:r>
          </w:p>
          <w:p w14:paraId="53C644FA"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Zdolność do w systemie PACS pomiaru stężenia jodu zarówno w mg/ml oraz jednostkach </w:t>
            </w:r>
            <w:proofErr w:type="spellStart"/>
            <w:r w:rsidRPr="009049F4">
              <w:rPr>
                <w:rFonts w:ascii="Garamond" w:hAnsi="Garamond"/>
                <w:sz w:val="20"/>
                <w:szCs w:val="20"/>
              </w:rPr>
              <w:t>Hounsfielda</w:t>
            </w:r>
            <w:proofErr w:type="spellEnd"/>
            <w:r w:rsidRPr="009049F4">
              <w:rPr>
                <w:rFonts w:ascii="Garamond" w:hAnsi="Garamond"/>
                <w:sz w:val="20"/>
                <w:szCs w:val="20"/>
              </w:rPr>
              <w:t xml:space="preserve"> (HU).</w:t>
            </w:r>
          </w:p>
          <w:p w14:paraId="78511A89" w14:textId="77777777" w:rsidR="00437380" w:rsidRPr="009049F4" w:rsidRDefault="00437380" w:rsidP="009049F4">
            <w:pPr>
              <w:rPr>
                <w:rFonts w:ascii="Garamond" w:hAnsi="Garamond"/>
                <w:sz w:val="20"/>
                <w:szCs w:val="20"/>
              </w:rPr>
            </w:pPr>
            <w:r w:rsidRPr="009049F4">
              <w:rPr>
                <w:rFonts w:ascii="Garamond" w:hAnsi="Garamond"/>
                <w:sz w:val="20"/>
                <w:szCs w:val="20"/>
              </w:rPr>
              <w:t>Wskazany zapis dotyczy zapewnienia przez system PACS funkcjonalności przetwarzania widmowego SPP bez konieczności korzystania z zewnętrznych systemów</w:t>
            </w:r>
          </w:p>
          <w:p w14:paraId="5A73F34D" w14:textId="77777777" w:rsidR="00437380" w:rsidRPr="009049F4" w:rsidRDefault="00437380" w:rsidP="009049F4">
            <w:pPr>
              <w:rPr>
                <w:rFonts w:ascii="Garamond" w:hAnsi="Garamond"/>
                <w:sz w:val="20"/>
                <w:szCs w:val="20"/>
              </w:rPr>
            </w:pPr>
            <w:proofErr w:type="spellStart"/>
            <w:r w:rsidRPr="009049F4">
              <w:rPr>
                <w:rFonts w:ascii="Garamond" w:hAnsi="Garamond"/>
                <w:sz w:val="20"/>
                <w:szCs w:val="20"/>
              </w:rPr>
              <w:t>postprocessingowych</w:t>
            </w:r>
            <w:proofErr w:type="spellEnd"/>
            <w:r w:rsidRPr="009049F4">
              <w:rPr>
                <w:rFonts w:ascii="Garamond" w:hAnsi="Garamond"/>
                <w:sz w:val="20"/>
                <w:szCs w:val="20"/>
              </w:rPr>
              <w:t xml:space="preserve">, takich jak </w:t>
            </w:r>
            <w:proofErr w:type="spellStart"/>
            <w:r w:rsidRPr="009049F4">
              <w:rPr>
                <w:rFonts w:ascii="Garamond" w:hAnsi="Garamond"/>
                <w:sz w:val="20"/>
                <w:szCs w:val="20"/>
              </w:rPr>
              <w:t>Syngo.via</w:t>
            </w:r>
            <w:proofErr w:type="spellEnd"/>
            <w:r w:rsidRPr="009049F4">
              <w:rPr>
                <w:rFonts w:ascii="Garamond" w:hAnsi="Garamond"/>
                <w:sz w:val="20"/>
                <w:szCs w:val="20"/>
              </w:rPr>
              <w:t>. Zamawiający nie wymaga integracji systemu PACS z systemami</w:t>
            </w:r>
          </w:p>
          <w:p w14:paraId="2D49C2CA" w14:textId="77777777" w:rsidR="00437380" w:rsidRPr="009049F4" w:rsidRDefault="00437380" w:rsidP="009049F4">
            <w:pPr>
              <w:rPr>
                <w:rFonts w:ascii="Garamond" w:hAnsi="Garamond"/>
                <w:sz w:val="20"/>
                <w:szCs w:val="20"/>
              </w:rPr>
            </w:pPr>
            <w:proofErr w:type="spellStart"/>
            <w:r w:rsidRPr="009049F4">
              <w:rPr>
                <w:rFonts w:ascii="Garamond" w:hAnsi="Garamond"/>
                <w:sz w:val="20"/>
                <w:szCs w:val="20"/>
              </w:rPr>
              <w:t>postprocessingowymi</w:t>
            </w:r>
            <w:proofErr w:type="spellEnd"/>
            <w:r w:rsidRPr="009049F4">
              <w:rPr>
                <w:rFonts w:ascii="Garamond" w:hAnsi="Garamond"/>
                <w:sz w:val="20"/>
                <w:szCs w:val="20"/>
              </w:rPr>
              <w:t xml:space="preserve"> typu </w:t>
            </w:r>
            <w:proofErr w:type="spellStart"/>
            <w:r w:rsidRPr="009049F4">
              <w:rPr>
                <w:rFonts w:ascii="Garamond" w:hAnsi="Garamond"/>
                <w:sz w:val="20"/>
                <w:szCs w:val="20"/>
              </w:rPr>
              <w:t>Syngo.via</w:t>
            </w:r>
            <w:proofErr w:type="spellEnd"/>
            <w:r w:rsidRPr="009049F4">
              <w:rPr>
                <w:rFonts w:ascii="Garamond" w:hAnsi="Garamond"/>
                <w:sz w:val="20"/>
                <w:szCs w:val="20"/>
              </w:rPr>
              <w:t>. Zakres zamówienia nie obejmuje również obowiązku integracji z</w:t>
            </w:r>
          </w:p>
          <w:p w14:paraId="01C295DB" w14:textId="77777777" w:rsidR="00437380" w:rsidRPr="009049F4" w:rsidRDefault="00437380" w:rsidP="009049F4">
            <w:pPr>
              <w:rPr>
                <w:rFonts w:ascii="Garamond" w:hAnsi="Garamond"/>
                <w:sz w:val="20"/>
                <w:szCs w:val="20"/>
              </w:rPr>
            </w:pPr>
            <w:r w:rsidRPr="009049F4">
              <w:rPr>
                <w:rFonts w:ascii="Garamond" w:hAnsi="Garamond"/>
                <w:sz w:val="20"/>
                <w:szCs w:val="20"/>
              </w:rPr>
              <w:t>dodatkowymi aplikacjami serwerowymi tego typu.</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20FB9733" w14:textId="21380330" w:rsidR="00437380" w:rsidRPr="009049F4" w:rsidRDefault="00E8118E" w:rsidP="009049F4">
            <w:pPr>
              <w:rPr>
                <w:rFonts w:ascii="Garamond" w:hAnsi="Garamond"/>
                <w:sz w:val="20"/>
                <w:szCs w:val="20"/>
              </w:rPr>
            </w:pPr>
            <w:r>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6EE4528C" w14:textId="77777777" w:rsidR="00437380" w:rsidRPr="009049F4" w:rsidRDefault="00437380" w:rsidP="009049F4">
            <w:pPr>
              <w:rPr>
                <w:rFonts w:ascii="Garamond" w:hAnsi="Garamond"/>
                <w:sz w:val="20"/>
                <w:szCs w:val="20"/>
              </w:rPr>
            </w:pPr>
          </w:p>
        </w:tc>
      </w:tr>
      <w:tr w:rsidR="00437380" w:rsidRPr="009049F4" w14:paraId="6707E02F"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50A5F213" w14:textId="77777777" w:rsidR="00437380" w:rsidRPr="009049F4" w:rsidRDefault="00437380" w:rsidP="009049F4">
            <w:pPr>
              <w:rPr>
                <w:rFonts w:ascii="Garamond" w:hAnsi="Garamond"/>
                <w:sz w:val="20"/>
                <w:szCs w:val="20"/>
              </w:rPr>
            </w:pPr>
            <w:bookmarkStart w:id="10" w:name="_Hlk225414747"/>
            <w:r w:rsidRPr="009049F4">
              <w:rPr>
                <w:rFonts w:ascii="Garamond" w:hAnsi="Garamond"/>
                <w:sz w:val="20"/>
                <w:szCs w:val="20"/>
              </w:rPr>
              <w:t>287.</w:t>
            </w:r>
          </w:p>
        </w:tc>
        <w:tc>
          <w:tcPr>
            <w:tcW w:w="4622" w:type="dxa"/>
            <w:tcBorders>
              <w:top w:val="single" w:sz="4" w:space="0" w:color="auto"/>
              <w:left w:val="single" w:sz="4" w:space="0" w:color="auto"/>
              <w:bottom w:val="single" w:sz="4" w:space="0" w:color="auto"/>
              <w:right w:val="single" w:sz="4" w:space="0" w:color="auto"/>
            </w:tcBorders>
            <w:tcMar>
              <w:top w:w="0" w:type="dxa"/>
              <w:left w:w="0" w:type="dxa"/>
            </w:tcMar>
          </w:tcPr>
          <w:p w14:paraId="0944A42A" w14:textId="77777777" w:rsidR="00437380" w:rsidRPr="009049F4" w:rsidRDefault="00437380" w:rsidP="009049F4">
            <w:pPr>
              <w:rPr>
                <w:rFonts w:ascii="Garamond" w:hAnsi="Garamond"/>
                <w:sz w:val="20"/>
                <w:szCs w:val="20"/>
              </w:rPr>
            </w:pPr>
            <w:r w:rsidRPr="009049F4">
              <w:rPr>
                <w:rFonts w:ascii="Garamond" w:hAnsi="Garamond"/>
                <w:sz w:val="20"/>
                <w:szCs w:val="20"/>
              </w:rPr>
              <w:t>Czas reakcji:</w:t>
            </w:r>
          </w:p>
          <w:p w14:paraId="295A89E5"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Awaria krytyczna szczególny rodzaj Nieprawidłowości Oprogramowania, która prowadzi do:</w:t>
            </w:r>
          </w:p>
          <w:p w14:paraId="1168D73B"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a) czasowego lub trwałego zatrzymania eksploatacji Systemu Informatycznego, </w:t>
            </w:r>
          </w:p>
          <w:p w14:paraId="7E15BF62" w14:textId="77777777" w:rsidR="00437380" w:rsidRPr="009049F4" w:rsidRDefault="00437380" w:rsidP="009049F4">
            <w:pPr>
              <w:rPr>
                <w:rFonts w:ascii="Garamond" w:hAnsi="Garamond"/>
                <w:sz w:val="20"/>
                <w:szCs w:val="20"/>
              </w:rPr>
            </w:pPr>
            <w:r w:rsidRPr="009049F4">
              <w:rPr>
                <w:rFonts w:ascii="Garamond" w:hAnsi="Garamond"/>
                <w:sz w:val="20"/>
                <w:szCs w:val="20"/>
              </w:rPr>
              <w:t>b) wstrzymania wystawienia faktury do rozliczenia z Narodowym Funduszem Zdrowia,</w:t>
            </w:r>
          </w:p>
          <w:p w14:paraId="235C0159"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c) utraty danych lub naruszenia ich spójności, </w:t>
            </w:r>
          </w:p>
          <w:p w14:paraId="1BAC78CB" w14:textId="77777777" w:rsidR="00437380" w:rsidRPr="009049F4" w:rsidRDefault="00437380" w:rsidP="009049F4">
            <w:pPr>
              <w:rPr>
                <w:rFonts w:ascii="Garamond" w:hAnsi="Garamond"/>
                <w:sz w:val="20"/>
                <w:szCs w:val="20"/>
              </w:rPr>
            </w:pPr>
            <w:r w:rsidRPr="009049F4">
              <w:rPr>
                <w:rFonts w:ascii="Garamond" w:hAnsi="Garamond"/>
                <w:sz w:val="20"/>
                <w:szCs w:val="20"/>
              </w:rPr>
              <w:t>w wyniku której niemożliwe jest prowadzenie bieżącej działalności przy użyciu Oprogramowania. Z definicji Awarii krytycznej wyłączone są takie rodzaje Nieprawidłowości, przy wystąpieniu których jest możliwe prowadzenie bieżącej działalności przy użyciu Oprogramowania, jednakże jest to utrudnione; – 2 godziny robocze – zdalny dostęp</w:t>
            </w:r>
          </w:p>
          <w:p w14:paraId="42A2C5D5" w14:textId="77777777" w:rsidR="00437380" w:rsidRPr="009049F4" w:rsidRDefault="00437380" w:rsidP="009049F4">
            <w:pPr>
              <w:rPr>
                <w:rFonts w:ascii="Garamond" w:hAnsi="Garamond"/>
                <w:sz w:val="20"/>
                <w:szCs w:val="20"/>
              </w:rPr>
            </w:pPr>
            <w:r w:rsidRPr="009049F4">
              <w:rPr>
                <w:rFonts w:ascii="Garamond" w:hAnsi="Garamond"/>
                <w:sz w:val="20"/>
                <w:szCs w:val="20"/>
              </w:rPr>
              <w:t>Błąd - nieprawidłowości Oprogramowania powstałe po zainstalowaniu Nowego Wydania (Aktualizacji), powodujące problemy z rozliczeniem z Narodowym Funduszem Zdrowia; – 2 Dzień roboczy – zdalny dostęp</w:t>
            </w:r>
          </w:p>
          <w:p w14:paraId="798C5E28" w14:textId="77777777" w:rsidR="00437380" w:rsidRPr="009049F4" w:rsidRDefault="00437380" w:rsidP="009049F4">
            <w:pPr>
              <w:rPr>
                <w:rFonts w:ascii="Garamond" w:hAnsi="Garamond"/>
                <w:sz w:val="20"/>
                <w:szCs w:val="20"/>
                <w:lang w:val="ro-RO"/>
              </w:rPr>
            </w:pPr>
            <w:r w:rsidRPr="009049F4">
              <w:rPr>
                <w:rFonts w:ascii="Garamond" w:hAnsi="Garamond"/>
                <w:sz w:val="20"/>
                <w:szCs w:val="20"/>
              </w:rPr>
              <w:t>Utrudnienie - rodzaj Nieprawidłowości Oprogramowania, inny niż Awaria krytyczna, która prowadzi do zakłócenia wykonywania funkcji Systemu Informatycznego lub ograniczenia jego działania; – 5 dni roboczych – zdalny dostęp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905264F"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 xml:space="preserve">TAK </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759B6F40" w14:textId="77777777" w:rsidR="00437380" w:rsidRPr="009049F4" w:rsidRDefault="00437380" w:rsidP="009049F4">
            <w:pPr>
              <w:rPr>
                <w:rFonts w:ascii="Garamond" w:hAnsi="Garamond"/>
                <w:sz w:val="20"/>
                <w:szCs w:val="20"/>
              </w:rPr>
            </w:pPr>
          </w:p>
        </w:tc>
      </w:tr>
      <w:tr w:rsidR="00437380" w:rsidRPr="009049F4" w14:paraId="029376ED" w14:textId="77777777" w:rsidTr="009049F4">
        <w:trPr>
          <w:jc w:val="center"/>
        </w:trPr>
        <w:tc>
          <w:tcPr>
            <w:tcW w:w="1423" w:type="dxa"/>
            <w:tcBorders>
              <w:top w:val="single" w:sz="4" w:space="0" w:color="000000"/>
              <w:left w:val="single" w:sz="4" w:space="0" w:color="000000"/>
              <w:bottom w:val="single" w:sz="4" w:space="0" w:color="000000"/>
              <w:right w:val="single" w:sz="4" w:space="0" w:color="000000"/>
            </w:tcBorders>
            <w:tcMar>
              <w:top w:w="0" w:type="dxa"/>
            </w:tcMar>
          </w:tcPr>
          <w:p w14:paraId="343067AE" w14:textId="77777777" w:rsidR="00437380" w:rsidRPr="009049F4" w:rsidRDefault="00437380" w:rsidP="009049F4">
            <w:pPr>
              <w:rPr>
                <w:rFonts w:ascii="Garamond" w:hAnsi="Garamond"/>
                <w:sz w:val="20"/>
                <w:szCs w:val="20"/>
              </w:rPr>
            </w:pPr>
            <w:r w:rsidRPr="009049F4">
              <w:rPr>
                <w:rFonts w:ascii="Garamond" w:hAnsi="Garamond"/>
                <w:sz w:val="20"/>
                <w:szCs w:val="20"/>
              </w:rPr>
              <w:t>288.</w:t>
            </w:r>
          </w:p>
        </w:tc>
        <w:tc>
          <w:tcPr>
            <w:tcW w:w="4622" w:type="dxa"/>
            <w:tcBorders>
              <w:top w:val="single" w:sz="4" w:space="0" w:color="auto"/>
              <w:left w:val="single" w:sz="4" w:space="0" w:color="000000"/>
              <w:bottom w:val="single" w:sz="4" w:space="0" w:color="000000"/>
              <w:right w:val="single" w:sz="4" w:space="0" w:color="000000"/>
            </w:tcBorders>
            <w:tcMar>
              <w:top w:w="0" w:type="dxa"/>
              <w:left w:w="0" w:type="dxa"/>
            </w:tcMar>
          </w:tcPr>
          <w:p w14:paraId="40065AAC" w14:textId="77777777" w:rsidR="00437380" w:rsidRPr="009049F4" w:rsidRDefault="00437380" w:rsidP="009049F4">
            <w:pPr>
              <w:rPr>
                <w:rFonts w:ascii="Garamond" w:hAnsi="Garamond"/>
                <w:sz w:val="20"/>
                <w:szCs w:val="20"/>
              </w:rPr>
            </w:pPr>
            <w:r w:rsidRPr="009049F4">
              <w:rPr>
                <w:rFonts w:ascii="Garamond" w:hAnsi="Garamond"/>
                <w:sz w:val="20"/>
                <w:szCs w:val="20"/>
              </w:rPr>
              <w:t>Czas poprawy błędów:</w:t>
            </w:r>
          </w:p>
          <w:p w14:paraId="4ED157DE" w14:textId="77777777" w:rsidR="00437380" w:rsidRPr="009049F4" w:rsidRDefault="00437380" w:rsidP="009049F4">
            <w:pPr>
              <w:rPr>
                <w:rFonts w:ascii="Garamond" w:hAnsi="Garamond"/>
                <w:sz w:val="20"/>
                <w:szCs w:val="20"/>
              </w:rPr>
            </w:pPr>
            <w:r w:rsidRPr="009049F4">
              <w:rPr>
                <w:rFonts w:ascii="Garamond" w:hAnsi="Garamond"/>
                <w:sz w:val="20"/>
                <w:szCs w:val="20"/>
              </w:rPr>
              <w:t>Awaria krytyczna – 1 Dzień roboczy – zdalny dostęp</w:t>
            </w:r>
          </w:p>
          <w:p w14:paraId="5024C241" w14:textId="77777777" w:rsidR="00437380" w:rsidRPr="009049F4" w:rsidRDefault="00437380" w:rsidP="009049F4">
            <w:pPr>
              <w:rPr>
                <w:rFonts w:ascii="Garamond" w:hAnsi="Garamond"/>
                <w:sz w:val="20"/>
                <w:szCs w:val="20"/>
              </w:rPr>
            </w:pPr>
            <w:r w:rsidRPr="009049F4">
              <w:rPr>
                <w:rFonts w:ascii="Garamond" w:hAnsi="Garamond"/>
                <w:sz w:val="20"/>
                <w:szCs w:val="20"/>
              </w:rPr>
              <w:t>Błąd – 10 dni roboczych – zdalny dostęp</w:t>
            </w:r>
          </w:p>
          <w:p w14:paraId="2D3D12F4" w14:textId="77777777" w:rsidR="00437380" w:rsidRPr="009049F4" w:rsidRDefault="00437380" w:rsidP="009049F4">
            <w:pPr>
              <w:rPr>
                <w:rFonts w:ascii="Garamond" w:hAnsi="Garamond"/>
                <w:sz w:val="20"/>
                <w:szCs w:val="20"/>
                <w:lang w:val="ro-RO"/>
              </w:rPr>
            </w:pPr>
            <w:r w:rsidRPr="009049F4">
              <w:rPr>
                <w:rFonts w:ascii="Garamond" w:hAnsi="Garamond"/>
                <w:sz w:val="20"/>
                <w:szCs w:val="20"/>
              </w:rPr>
              <w:t>Utrudnienie – 30 dni roboczych – zdalny dostęp</w:t>
            </w:r>
          </w:p>
        </w:tc>
        <w:tc>
          <w:tcPr>
            <w:tcW w:w="1585" w:type="dxa"/>
            <w:tcBorders>
              <w:top w:val="single" w:sz="4" w:space="0" w:color="000000"/>
              <w:left w:val="single" w:sz="4" w:space="0" w:color="000000"/>
              <w:bottom w:val="single" w:sz="4" w:space="0" w:color="000000"/>
              <w:right w:val="single" w:sz="4" w:space="0" w:color="000000"/>
            </w:tcBorders>
            <w:tcMar>
              <w:top w:w="0" w:type="dxa"/>
              <w:left w:w="0" w:type="dxa"/>
            </w:tcMar>
          </w:tcPr>
          <w:p w14:paraId="1B0CDE3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c>
          <w:tcPr>
            <w:tcW w:w="1863" w:type="dxa"/>
            <w:tcBorders>
              <w:top w:val="single" w:sz="4" w:space="0" w:color="000000"/>
              <w:left w:val="single" w:sz="4" w:space="0" w:color="000000"/>
              <w:bottom w:val="single" w:sz="4" w:space="0" w:color="000000"/>
              <w:right w:val="single" w:sz="4" w:space="0" w:color="000000"/>
            </w:tcBorders>
            <w:tcMar>
              <w:top w:w="0" w:type="dxa"/>
              <w:left w:w="0" w:type="dxa"/>
            </w:tcMar>
          </w:tcPr>
          <w:p w14:paraId="57B62AC4" w14:textId="77777777" w:rsidR="00437380" w:rsidRPr="009049F4" w:rsidRDefault="00437380" w:rsidP="009049F4">
            <w:pPr>
              <w:rPr>
                <w:rFonts w:ascii="Garamond" w:hAnsi="Garamond"/>
                <w:sz w:val="20"/>
                <w:szCs w:val="20"/>
              </w:rPr>
            </w:pPr>
          </w:p>
        </w:tc>
      </w:tr>
      <w:bookmarkEnd w:id="10"/>
    </w:tbl>
    <w:p w14:paraId="6E460DC7" w14:textId="77777777" w:rsidR="00437380" w:rsidRPr="009049F4" w:rsidRDefault="00437380" w:rsidP="009049F4">
      <w:pPr>
        <w:spacing w:line="360" w:lineRule="auto"/>
        <w:rPr>
          <w:rFonts w:ascii="Garamond" w:hAnsi="Garamond"/>
          <w:sz w:val="20"/>
          <w:szCs w:val="20"/>
        </w:rPr>
      </w:pPr>
    </w:p>
    <w:p w14:paraId="108B8788"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1.</w:t>
      </w:r>
      <w:r w:rsidRPr="009049F4">
        <w:rPr>
          <w:rFonts w:ascii="Garamond" w:hAnsi="Garamond"/>
          <w:b/>
          <w:bCs/>
          <w:sz w:val="20"/>
          <w:szCs w:val="20"/>
        </w:rPr>
        <w:tab/>
        <w:t>Zakres rzeczowy przedmiotu zamówienia</w:t>
      </w:r>
    </w:p>
    <w:p w14:paraId="53DB16BD"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 związku z koniecznością zapewnienie najwyższych standardów opieki zdrowotnej stawianych przed nowoczesnymi placówkami medycznymi, wymagane jest dostosowanie istniejącej infrastruktury informatycznej oraz oprogramowania dla 5 Wojskowy Szpital Kliniczny z Polikliniką – Samodzielny Publiczny Zakład Opieki Zdrowotnej im. gen. bryg. prof. Mariana Garlickiego.</w:t>
      </w:r>
    </w:p>
    <w:p w14:paraId="1704428E"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 ramach projektu zostaną wykonane dostawy, prace projektowe, instalacyjne, integracyjne w zakresie:</w:t>
      </w:r>
    </w:p>
    <w:p w14:paraId="1979F8A9"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1)</w:t>
      </w:r>
      <w:r w:rsidRPr="009049F4">
        <w:rPr>
          <w:rFonts w:ascii="Garamond" w:hAnsi="Garamond"/>
          <w:sz w:val="20"/>
          <w:szCs w:val="20"/>
        </w:rPr>
        <w:tab/>
        <w:t>Dostawa i instalacja oprogramowania klasy PACS.</w:t>
      </w:r>
    </w:p>
    <w:p w14:paraId="77453246"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2)</w:t>
      </w:r>
      <w:r w:rsidRPr="009049F4">
        <w:rPr>
          <w:rFonts w:ascii="Garamond" w:hAnsi="Garamond"/>
          <w:sz w:val="20"/>
          <w:szCs w:val="20"/>
        </w:rPr>
        <w:tab/>
        <w:t>Dostawa i instalacja niezbędnej infrastruktury IT do jego prawidłowego działania.</w:t>
      </w:r>
    </w:p>
    <w:p w14:paraId="34A6A130"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Wszystkie stosowane materiały i urządzenia muszą być fabrycznie nowe i dobrej jakości, a także muszą dokładnie odpowiadać warunkom niezbędnym do prawidłowego wykonania powierzonych robót oraz do poprawnego funkcjonowania całej instalacji. Stosowane materiały i urządzenia muszą posiadać wymagane deklaracje zgodności lub certyfikaty dopuszczające do ich stosowania.</w:t>
      </w:r>
    </w:p>
    <w:p w14:paraId="77828EB8"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Wszystkie elementy składowe dostarczanych urządzeń (w tym m.in. serwerów, macierzy dyskowych, urządzeń sieciowych oraz innych komponentów) muszą być zamontowane zgodnie ze sztuką oraz ich przeznaczeniem. Niedopuszczalne jest stosowanie jakichkolwiek wypełnień wykonanych z materiałów niededykowanych do tego typu zastosowań. </w:t>
      </w:r>
    </w:p>
    <w:p w14:paraId="66AA1257"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Wszelkie uszkodzenia infrastruktury ogólnej w obiekcie przez Wykonawcę podczas prowadzenia prac instalacyjnych obciążają jego samego i muszą być usunięte w ramach nieodpłatnego usunięcia szkód w terminie niezwłocznym po ich wykonaniu.</w:t>
      </w:r>
    </w:p>
    <w:p w14:paraId="258E8A38"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lastRenderedPageBreak/>
        <w:t>Zamawiający wymaga, aby odpady powstałe w wyniku realizowanych prac instalacyjnych, narzędzia i inne przedmioty były każdorazowo uprzątnięte z ciągów komunikacyjnych i z biur tak aby umożliwiały bezpieczne wykonywanie pracy.</w:t>
      </w:r>
    </w:p>
    <w:p w14:paraId="68594E6C"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1.1</w:t>
      </w:r>
      <w:r w:rsidRPr="009049F4">
        <w:rPr>
          <w:rFonts w:ascii="Garamond" w:hAnsi="Garamond"/>
          <w:b/>
          <w:bCs/>
          <w:sz w:val="20"/>
          <w:szCs w:val="20"/>
        </w:rPr>
        <w:tab/>
        <w:t>Szczególne uwarunkowania związane z wykonaniem zamówienia</w:t>
      </w:r>
    </w:p>
    <w:p w14:paraId="45227B65"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Prowadzenie prac w trakcie pracy szpitala jest możliwe, ale tak aby nie zakłócać jego funkcjonowania i prowadzić do dyskomfortu pracy pracowników oraz pacjentów Szpitala. Prace w tym okresie będą mogły być prowadzone po przekazaniu zasad wykonywania prac w tym okresie i zgody wydanej przez upoważnioną osobę ze strony Zamawiającego.</w:t>
      </w:r>
    </w:p>
    <w:p w14:paraId="56E4BCB0"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Wstęp, zasady poruszania i wykonywania prac w budynkach Szpitala przez pracowników Wykonawcy poza normalnymi godzinami pracy Szpitala będzie możliwy po przekazaniu zasad wykonywania prac w tym okresie i zgody wydanej przez upoważnioną osobę ze strony Zamawiającego. </w:t>
      </w:r>
    </w:p>
    <w:p w14:paraId="20279477"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Wykonawca będzie przestrzegał wszystkich związanych z wykonywanymi pracami przepisów BHP.</w:t>
      </w:r>
    </w:p>
    <w:p w14:paraId="29775B9E"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Informacje i dokumenty niezbędne do wykonania dokumentacji projektowej:</w:t>
      </w:r>
    </w:p>
    <w:p w14:paraId="630293B0"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1)</w:t>
      </w:r>
      <w:r w:rsidRPr="009049F4">
        <w:rPr>
          <w:rFonts w:ascii="Garamond" w:hAnsi="Garamond"/>
          <w:sz w:val="20"/>
          <w:szCs w:val="20"/>
        </w:rPr>
        <w:tab/>
        <w:t>Zamawiający udostępni wszelkie pozostające w jego dyspozycji dokumenty i informacje dotyczące pomieszczeń, wyposażenia w zakresie modernizowanej infrastruktury informatycznej i oprogramowania. Brakujące dokumenty, informacje i rysunki niezbędne do wykonania dokumentacji Wykonawca uzupełni własnym staraniem.</w:t>
      </w:r>
    </w:p>
    <w:p w14:paraId="74E8B83A"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2)</w:t>
      </w:r>
      <w:r w:rsidRPr="009049F4">
        <w:rPr>
          <w:rFonts w:ascii="Garamond" w:hAnsi="Garamond"/>
          <w:sz w:val="20"/>
          <w:szCs w:val="20"/>
        </w:rPr>
        <w:tab/>
        <w:t xml:space="preserve">W zakresie niezbędnym do wykonania dokumentacji Zamawiający udostępni dostęp do pomieszczeń, infrastruktury technicznej i </w:t>
      </w:r>
      <w:proofErr w:type="gramStart"/>
      <w:r w:rsidRPr="009049F4">
        <w:rPr>
          <w:rFonts w:ascii="Garamond" w:hAnsi="Garamond"/>
          <w:sz w:val="20"/>
          <w:szCs w:val="20"/>
        </w:rPr>
        <w:t>wyposażenie</w:t>
      </w:r>
      <w:proofErr w:type="gramEnd"/>
      <w:r w:rsidRPr="009049F4">
        <w:rPr>
          <w:rFonts w:ascii="Garamond" w:hAnsi="Garamond"/>
          <w:sz w:val="20"/>
          <w:szCs w:val="20"/>
        </w:rPr>
        <w:t xml:space="preserve"> które będą konieczne do wykonania dokumentacji.</w:t>
      </w:r>
    </w:p>
    <w:p w14:paraId="1EF07B7D"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1.2</w:t>
      </w:r>
      <w:r w:rsidRPr="009049F4">
        <w:rPr>
          <w:rFonts w:ascii="Garamond" w:hAnsi="Garamond"/>
          <w:b/>
          <w:bCs/>
          <w:sz w:val="20"/>
          <w:szCs w:val="20"/>
        </w:rPr>
        <w:tab/>
        <w:t>Dokumentacja projektowa</w:t>
      </w:r>
    </w:p>
    <w:p w14:paraId="0ABE2BFA"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Zamawiający wymaga, przed przystąpieniem do prac instalacyjnych, dostarczenia projektu wykonawczego w zakresie nie mniejszym niż:</w:t>
      </w:r>
    </w:p>
    <w:p w14:paraId="3CA9C6D3"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projektu technicznego dla wdrażanego Zadania/Systemu,</w:t>
      </w:r>
    </w:p>
    <w:p w14:paraId="583D5E8C"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dokumentacji testowej zawierającej testy akceptacyjne wdrażanego Zadania/Systemu,</w:t>
      </w:r>
    </w:p>
    <w:p w14:paraId="45610F27"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 dokumentacji powdrożeniowej zawierającej kompletne informacje dotyczące wykonanych dostaw, montaży, instalacji, konfiguracji, migracji i wszystkich parametrów dostarczonych urządzeń i wykonanych usług. </w:t>
      </w:r>
    </w:p>
    <w:p w14:paraId="378F3365"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Dokumentacja projektowa musi uwzględniać wytyczne OPZ oraz być zaakceptowana przez Zamawiającego przed przystąpieniem do prac.</w:t>
      </w:r>
    </w:p>
    <w:p w14:paraId="0BB37692"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W zakresie niezbędnym do wykonania dokumentacji Zamawiający zapewni dostęp do pomieszczeń, infrastruktury technicznej i wyposażenia, które będą konieczne do wykonania projektu.</w:t>
      </w:r>
    </w:p>
    <w:p w14:paraId="7ED88073" w14:textId="77777777" w:rsidR="00437380" w:rsidRPr="009049F4" w:rsidRDefault="00437380" w:rsidP="009049F4">
      <w:pPr>
        <w:spacing w:line="360" w:lineRule="auto"/>
        <w:jc w:val="both"/>
        <w:rPr>
          <w:rFonts w:ascii="Garamond" w:hAnsi="Garamond"/>
          <w:sz w:val="20"/>
          <w:szCs w:val="20"/>
        </w:rPr>
      </w:pPr>
    </w:p>
    <w:p w14:paraId="52C4AB92"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1.3</w:t>
      </w:r>
      <w:r w:rsidRPr="009049F4">
        <w:rPr>
          <w:rFonts w:ascii="Garamond" w:hAnsi="Garamond"/>
          <w:sz w:val="20"/>
          <w:szCs w:val="20"/>
        </w:rPr>
        <w:tab/>
      </w:r>
      <w:r w:rsidRPr="009049F4">
        <w:rPr>
          <w:rFonts w:ascii="Garamond" w:hAnsi="Garamond"/>
          <w:b/>
          <w:bCs/>
          <w:sz w:val="20"/>
          <w:szCs w:val="20"/>
        </w:rPr>
        <w:t>Równoważność rozwiązań</w:t>
      </w:r>
    </w:p>
    <w:p w14:paraId="5DF6DA2D"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W celu zachowania reguły konkurencyjności dopuszcza się rozwiązania równoważne do wyspecyfikowanych w treści niniejszego OPZ, przy czym za rozwiązanie równoważne uważa się takie rozwiązanie, które pod względem technologii, wydajności i funkcjonalności przez to rozwiązanie oferowanych,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w:t>
      </w:r>
    </w:p>
    <w:p w14:paraId="621CDDE4"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lastRenderedPageBreak/>
        <w:t>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pod względem:</w:t>
      </w:r>
    </w:p>
    <w:p w14:paraId="0879631A"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a)</w:t>
      </w:r>
      <w:r w:rsidRPr="009049F4">
        <w:rPr>
          <w:rFonts w:ascii="Garamond" w:hAnsi="Garamond"/>
          <w:sz w:val="20"/>
          <w:szCs w:val="20"/>
        </w:rPr>
        <w:tab/>
        <w:t>gabarytów i konstrukcji (wielkość, rodzaj, właściwości fizyczne, liczba elementów składowych),</w:t>
      </w:r>
    </w:p>
    <w:p w14:paraId="33DB85CF"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b)</w:t>
      </w:r>
      <w:r w:rsidRPr="009049F4">
        <w:rPr>
          <w:rFonts w:ascii="Garamond" w:hAnsi="Garamond"/>
          <w:sz w:val="20"/>
          <w:szCs w:val="20"/>
        </w:rPr>
        <w:tab/>
        <w:t>charakteru użytkowego (tożsamość funkcji),</w:t>
      </w:r>
    </w:p>
    <w:p w14:paraId="07A913DE"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c)</w:t>
      </w:r>
      <w:r w:rsidRPr="009049F4">
        <w:rPr>
          <w:rFonts w:ascii="Garamond" w:hAnsi="Garamond"/>
          <w:sz w:val="20"/>
          <w:szCs w:val="20"/>
        </w:rPr>
        <w:tab/>
        <w:t>charakterystyki materiałowej (rodzaj i jakość materiałów),</w:t>
      </w:r>
    </w:p>
    <w:p w14:paraId="7C6BF1EE"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d)</w:t>
      </w:r>
      <w:r w:rsidRPr="009049F4">
        <w:rPr>
          <w:rFonts w:ascii="Garamond" w:hAnsi="Garamond"/>
          <w:sz w:val="20"/>
          <w:szCs w:val="20"/>
        </w:rPr>
        <w:tab/>
        <w:t>parametrów technicznych (wytrzymałość, trwałość, dane techniczne, dane hydrauliczne, charakterystyki linowe, konstrukcja),</w:t>
      </w:r>
    </w:p>
    <w:p w14:paraId="542D1FD6"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e)</w:t>
      </w:r>
      <w:r w:rsidRPr="009049F4">
        <w:rPr>
          <w:rFonts w:ascii="Garamond" w:hAnsi="Garamond"/>
          <w:sz w:val="20"/>
          <w:szCs w:val="20"/>
        </w:rPr>
        <w:tab/>
        <w:t>parametrów bezpieczeństwa użytkowania,</w:t>
      </w:r>
    </w:p>
    <w:p w14:paraId="622B2FA1"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f)</w:t>
      </w:r>
      <w:r w:rsidRPr="009049F4">
        <w:rPr>
          <w:rFonts w:ascii="Garamond" w:hAnsi="Garamond"/>
          <w:sz w:val="20"/>
          <w:szCs w:val="20"/>
        </w:rPr>
        <w:tab/>
        <w:t>standardów emisyjnych.</w:t>
      </w:r>
    </w:p>
    <w:p w14:paraId="2DCF19FE"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W związku z tym, Wykonawca może zaproponować rozwiązania, które realizują takie </w:t>
      </w:r>
      <w:proofErr w:type="gramStart"/>
      <w:r w:rsidRPr="009049F4">
        <w:rPr>
          <w:rFonts w:ascii="Garamond" w:hAnsi="Garamond"/>
          <w:sz w:val="20"/>
          <w:szCs w:val="20"/>
        </w:rPr>
        <w:t>same  funkcjonalności</w:t>
      </w:r>
      <w:proofErr w:type="gramEnd"/>
      <w:r w:rsidRPr="009049F4">
        <w:rPr>
          <w:rFonts w:ascii="Garamond" w:hAnsi="Garamond"/>
          <w:sz w:val="20"/>
          <w:szCs w:val="20"/>
        </w:rPr>
        <w:t xml:space="preserve"> wyspecyfikowane przez Zamawiającego w inny, niż podany sposób. Za rozwiązanie równoważne nie można uznać rozwiązania identycznego (tożsamego), a jedynie takie, które w porównywanych cechach wykazuje dokładnie tą samą lub bardzo zbliżoną wartość użytkową. Przez bardzo zbliżoną wartość użytkową rozumie się podobne, z dopuszczeniem nieznacznych różnic niewpływających w żadnym stopniu na całokształt systemu, zachowanie oraz realizowanie podobnych funkcjonalności w danych warunkach, identycznych dla obu rozwiązań, dla których to warunków rozwiązania te są dedykowane.</w:t>
      </w:r>
    </w:p>
    <w:p w14:paraId="7D24EB54"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Rozwiązanie równoważne musi zawierać dokumentację potwierdzającą, iż spełnia wymagania funkcjonalne Zamawiającego, w tym wyniki porównań, </w:t>
      </w:r>
      <w:proofErr w:type="gramStart"/>
      <w:r w:rsidRPr="009049F4">
        <w:rPr>
          <w:rFonts w:ascii="Garamond" w:hAnsi="Garamond"/>
          <w:sz w:val="20"/>
          <w:szCs w:val="20"/>
        </w:rPr>
        <w:t>testów,</w:t>
      </w:r>
      <w:proofErr w:type="gramEnd"/>
      <w:r w:rsidRPr="009049F4">
        <w:rPr>
          <w:rFonts w:ascii="Garamond" w:hAnsi="Garamond"/>
          <w:sz w:val="20"/>
          <w:szCs w:val="20"/>
        </w:rPr>
        <w:t xml:space="preserve"> czy możliwości oferowanych przez to rozwiązanie w odniesieniu do rozwiązania wyspecyfikowanego.</w:t>
      </w:r>
    </w:p>
    <w:p w14:paraId="0C64EF5A"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1.4</w:t>
      </w:r>
      <w:r w:rsidRPr="009049F4">
        <w:rPr>
          <w:rFonts w:ascii="Garamond" w:hAnsi="Garamond"/>
          <w:b/>
          <w:bCs/>
          <w:sz w:val="20"/>
          <w:szCs w:val="20"/>
        </w:rPr>
        <w:tab/>
        <w:t>Gwarancja</w:t>
      </w:r>
    </w:p>
    <w:p w14:paraId="173F10A9" w14:textId="112FB80E"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Dla oprogramowania i urządzeń</w:t>
      </w:r>
      <w:r w:rsidR="00FC4330" w:rsidRPr="009049F4">
        <w:rPr>
          <w:rFonts w:ascii="Garamond" w:hAnsi="Garamond"/>
          <w:sz w:val="20"/>
          <w:szCs w:val="20"/>
        </w:rPr>
        <w:t xml:space="preserve"> </w:t>
      </w:r>
      <w:r w:rsidRPr="009049F4">
        <w:rPr>
          <w:rFonts w:ascii="Garamond" w:hAnsi="Garamond"/>
          <w:sz w:val="20"/>
          <w:szCs w:val="20"/>
        </w:rPr>
        <w:t xml:space="preserve">określone w załączniku nr 1 do SWZ, Zamawiający wymaga minimum 36 gwarancji na oprogramowanie oraz </w:t>
      </w:r>
      <w:r w:rsidR="00562D41" w:rsidRPr="009049F4">
        <w:rPr>
          <w:rFonts w:ascii="Garamond" w:hAnsi="Garamond"/>
          <w:sz w:val="20"/>
          <w:szCs w:val="20"/>
        </w:rPr>
        <w:t xml:space="preserve">dla </w:t>
      </w:r>
      <w:r w:rsidRPr="009049F4">
        <w:rPr>
          <w:rFonts w:ascii="Garamond" w:hAnsi="Garamond"/>
          <w:sz w:val="20"/>
          <w:szCs w:val="20"/>
        </w:rPr>
        <w:t xml:space="preserve">urządzeń, realizowanej w miejscu instalacji sprzętu, z czasem reakcji do następnego dnia roboczego od przyjęcia zgłoszenia, możliwość zgłaszania awarii poprzez linię telefoniczną Wykonawcy lub autoryzowanej firmy serwisującej. </w:t>
      </w:r>
    </w:p>
    <w:p w14:paraId="696EE960"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Okres gwarancji liczony będzie od daty sporządzenia protokołu zdawczo-odbiorczego przedmiotu zamówienia. Urządzenia muszą być fabrycznie nowe i nieużywane wcześniej w żadnych </w:t>
      </w:r>
      <w:proofErr w:type="gramStart"/>
      <w:r w:rsidRPr="009049F4">
        <w:rPr>
          <w:rFonts w:ascii="Garamond" w:hAnsi="Garamond"/>
          <w:sz w:val="20"/>
          <w:szCs w:val="20"/>
        </w:rPr>
        <w:t>projektach,  nieużywane</w:t>
      </w:r>
      <w:proofErr w:type="gramEnd"/>
      <w:r w:rsidRPr="009049F4">
        <w:rPr>
          <w:rFonts w:ascii="Garamond" w:hAnsi="Garamond"/>
          <w:sz w:val="20"/>
          <w:szCs w:val="20"/>
        </w:rPr>
        <w:t xml:space="preserve"> przed dniem dostarczenia z wyłączeniem używania niezbędnego dla przeprowadzenia testu ich poprawnej pracy. Urządzenia muszą pochodzić z autoryzowanego kanału dystrybucji producenta przeznaczonego na teren Unii Europejskiej, a korzystanie przez Zamawiającego z dostarczonego produktu nie może stanowić naruszenia majątkowych praw autorskich osób trzecich. Zamawiający wymaga dostarczenia wraz z urządzeniami oświadczenia przedstawiciela producenta potwierdzającego ważność uprawnień gwarancyjnych na terenie kraju sprzedaży.</w:t>
      </w:r>
    </w:p>
    <w:p w14:paraId="5EFBFABD"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1.5</w:t>
      </w:r>
      <w:r w:rsidRPr="009049F4">
        <w:rPr>
          <w:rFonts w:ascii="Garamond" w:hAnsi="Garamond"/>
          <w:b/>
          <w:bCs/>
          <w:sz w:val="20"/>
          <w:szCs w:val="20"/>
        </w:rPr>
        <w:tab/>
        <w:t>Certyfikaty</w:t>
      </w:r>
    </w:p>
    <w:p w14:paraId="03CF0FF6"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lastRenderedPageBreak/>
        <w:t>Wszystkie rozwiązania dostarczone w ramach zadania muszą posiadać deklarację zgodności CE lub równoważną oraz wszystkie inne wymagane przepisami certyfikaty niezbędne do działania w placówce Zamawiającego.</w:t>
      </w:r>
    </w:p>
    <w:p w14:paraId="39A4080A" w14:textId="77777777" w:rsidR="00437380" w:rsidRPr="009049F4" w:rsidRDefault="00437380" w:rsidP="009049F4">
      <w:pPr>
        <w:spacing w:line="360" w:lineRule="auto"/>
        <w:rPr>
          <w:rFonts w:ascii="Garamond" w:hAnsi="Garamond"/>
          <w:sz w:val="20"/>
          <w:szCs w:val="20"/>
        </w:rPr>
      </w:pPr>
    </w:p>
    <w:p w14:paraId="64D53FE5"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2.</w:t>
      </w:r>
      <w:r w:rsidRPr="009049F4">
        <w:rPr>
          <w:rFonts w:ascii="Garamond" w:hAnsi="Garamond"/>
          <w:b/>
          <w:bCs/>
          <w:sz w:val="20"/>
          <w:szCs w:val="20"/>
        </w:rPr>
        <w:tab/>
        <w:t>Założenia ogólne</w:t>
      </w:r>
    </w:p>
    <w:p w14:paraId="64013358"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Budowana w ramach projektu infrastruktura techniczna ma stanowić niezależne środowisko. Ważnym element środowiska powinno być zapewnienie maksymalnej odporności na awarię poprzez eliminacje pojedynczych punktów awarii i zapewnienie dostępności świadczonych usług nawet w przypadku braku dostępności do jednej z serwerowni DC1 lub DC2 oraz awarii któregoś z kluczowych elementów infrastruktury informatycznej w szczególności:</w:t>
      </w:r>
    </w:p>
    <w:p w14:paraId="1D1B9A2D"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t>
      </w:r>
      <w:r w:rsidRPr="009049F4">
        <w:rPr>
          <w:rFonts w:ascii="Garamond" w:hAnsi="Garamond"/>
          <w:sz w:val="20"/>
          <w:szCs w:val="20"/>
        </w:rPr>
        <w:tab/>
        <w:t>Awaria macierzy dyskowej.</w:t>
      </w:r>
    </w:p>
    <w:p w14:paraId="46F676B5"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t>
      </w:r>
      <w:r w:rsidRPr="009049F4">
        <w:rPr>
          <w:rFonts w:ascii="Garamond" w:hAnsi="Garamond"/>
          <w:sz w:val="20"/>
          <w:szCs w:val="20"/>
        </w:rPr>
        <w:tab/>
        <w:t>Awarii serwera.</w:t>
      </w:r>
    </w:p>
    <w:p w14:paraId="7834C6BB" w14:textId="77777777" w:rsidR="00437380" w:rsidRPr="009049F4" w:rsidRDefault="00437380" w:rsidP="009049F4">
      <w:pPr>
        <w:spacing w:line="360" w:lineRule="auto"/>
        <w:rPr>
          <w:rFonts w:ascii="Garamond" w:hAnsi="Garamond"/>
          <w:sz w:val="20"/>
          <w:szCs w:val="20"/>
        </w:rPr>
      </w:pPr>
    </w:p>
    <w:p w14:paraId="1BB8F0FE"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3.</w:t>
      </w:r>
      <w:r w:rsidRPr="009049F4">
        <w:rPr>
          <w:rFonts w:ascii="Garamond" w:hAnsi="Garamond"/>
          <w:b/>
          <w:bCs/>
          <w:sz w:val="20"/>
          <w:szCs w:val="20"/>
        </w:rPr>
        <w:tab/>
        <w:t>System przetwarzania i przechowywania danych.</w:t>
      </w:r>
    </w:p>
    <w:p w14:paraId="2101F9E5"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Zamawiający w ramach tego zadania wymaga dostawy urządzeń do rozbudowy infrastruktury serwerowej, macierzy dyskowych, sieci SAN dla wdrażanych projektów informatycznych.</w:t>
      </w:r>
    </w:p>
    <w:p w14:paraId="63DC93D1"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3.1</w:t>
      </w:r>
      <w:r w:rsidRPr="009049F4">
        <w:rPr>
          <w:rFonts w:ascii="Garamond" w:hAnsi="Garamond"/>
          <w:b/>
          <w:bCs/>
          <w:sz w:val="20"/>
          <w:szCs w:val="20"/>
        </w:rPr>
        <w:tab/>
        <w:t>Zapewnienie przestrzeni dyskowej</w:t>
      </w:r>
    </w:p>
    <w:p w14:paraId="201F99A9"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 ramach zapewnienia odpowiedniej przestrzeni dyskowej Zamawiający wymaga dostawy dwóch macierzy dyskowych o następującej konfiguracji:</w:t>
      </w:r>
    </w:p>
    <w:p w14:paraId="7756AEF9" w14:textId="77777777" w:rsidR="00437380" w:rsidRPr="009049F4" w:rsidRDefault="00437380" w:rsidP="009049F4">
      <w:pPr>
        <w:spacing w:line="360" w:lineRule="auto"/>
        <w:rPr>
          <w:rFonts w:ascii="Garamond" w:hAnsi="Garamond"/>
          <w:sz w:val="20"/>
          <w:szCs w:val="20"/>
        </w:rPr>
      </w:pPr>
    </w:p>
    <w:tbl>
      <w:tblPr>
        <w:tblW w:w="9776" w:type="dxa"/>
        <w:tblLayout w:type="fixed"/>
        <w:tblCellMar>
          <w:left w:w="10" w:type="dxa"/>
          <w:right w:w="10" w:type="dxa"/>
        </w:tblCellMar>
        <w:tblLook w:val="0000" w:firstRow="0" w:lastRow="0" w:firstColumn="0" w:lastColumn="0" w:noHBand="0" w:noVBand="0"/>
      </w:tblPr>
      <w:tblGrid>
        <w:gridCol w:w="2547"/>
        <w:gridCol w:w="7229"/>
      </w:tblGrid>
      <w:tr w:rsidR="00437380" w:rsidRPr="009049F4" w14:paraId="0A784289" w14:textId="77777777" w:rsidTr="0029754E">
        <w:tc>
          <w:tcPr>
            <w:tcW w:w="254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838AB4" w14:textId="77777777" w:rsidR="00437380" w:rsidRPr="009049F4" w:rsidRDefault="00437380" w:rsidP="009049F4">
            <w:pPr>
              <w:jc w:val="center"/>
              <w:rPr>
                <w:rFonts w:ascii="Garamond" w:hAnsi="Garamond"/>
                <w:b/>
                <w:bCs/>
                <w:sz w:val="20"/>
                <w:szCs w:val="20"/>
                <w:lang w:eastAsia="ar-SA"/>
              </w:rPr>
            </w:pPr>
            <w:r w:rsidRPr="009049F4">
              <w:rPr>
                <w:rFonts w:ascii="Garamond" w:hAnsi="Garamond"/>
                <w:b/>
                <w:bCs/>
                <w:sz w:val="20"/>
                <w:szCs w:val="20"/>
                <w:lang w:eastAsia="ar-SA"/>
              </w:rPr>
              <w:t>Parametr lub warunek</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86D0C28" w14:textId="77777777" w:rsidR="00437380" w:rsidRPr="009049F4" w:rsidRDefault="00437380" w:rsidP="009049F4">
            <w:pPr>
              <w:jc w:val="center"/>
              <w:rPr>
                <w:rFonts w:ascii="Garamond" w:hAnsi="Garamond"/>
                <w:b/>
                <w:bCs/>
                <w:sz w:val="20"/>
                <w:szCs w:val="20"/>
                <w:lang w:eastAsia="ar-SA"/>
              </w:rPr>
            </w:pPr>
            <w:r w:rsidRPr="009049F4">
              <w:rPr>
                <w:rFonts w:ascii="Garamond" w:hAnsi="Garamond"/>
                <w:b/>
                <w:bCs/>
                <w:sz w:val="20"/>
                <w:szCs w:val="20"/>
                <w:lang w:eastAsia="ar-SA"/>
              </w:rPr>
              <w:t>Minimalne wymagania</w:t>
            </w:r>
          </w:p>
        </w:tc>
      </w:tr>
      <w:tr w:rsidR="00437380" w:rsidRPr="009049F4" w14:paraId="0114AFC8"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D39BE"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Definicja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CFBC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Przez macierz dyskową Zamawiający rozumie zestaw dysków twardych kontrolowanych przez dedykowane kontrolery macierzowe (bez dodatkowych urządzeń pośrednich, serwerów wirtualizujących itp.) </w:t>
            </w:r>
          </w:p>
        </w:tc>
      </w:tr>
      <w:tr w:rsidR="00437380" w:rsidRPr="009049F4" w14:paraId="41A91090"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84A00"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Typ obudowy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B9A4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być instalowana w standardowej szafie RACK 19”.</w:t>
            </w:r>
          </w:p>
          <w:p w14:paraId="23CA3E3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W obudowie podstawowej o wysokości co najwyżej 2U musi zawierać co najmniej dwa kontrolery macierzowe pracujące w trybie </w:t>
            </w:r>
            <w:proofErr w:type="spellStart"/>
            <w:r w:rsidRPr="009049F4">
              <w:rPr>
                <w:rFonts w:ascii="Garamond" w:hAnsi="Garamond"/>
                <w:sz w:val="20"/>
                <w:szCs w:val="20"/>
                <w:lang w:eastAsia="ar-SA"/>
              </w:rPr>
              <w:t>dualactive</w:t>
            </w:r>
            <w:proofErr w:type="spellEnd"/>
            <w:r w:rsidRPr="009049F4">
              <w:rPr>
                <w:rFonts w:ascii="Garamond" w:hAnsi="Garamond"/>
                <w:sz w:val="20"/>
                <w:szCs w:val="20"/>
                <w:lang w:eastAsia="ar-SA"/>
              </w:rPr>
              <w:t xml:space="preserve"> lub </w:t>
            </w:r>
            <w:proofErr w:type="spellStart"/>
            <w:r w:rsidRPr="009049F4">
              <w:rPr>
                <w:rFonts w:ascii="Garamond" w:hAnsi="Garamond"/>
                <w:sz w:val="20"/>
                <w:szCs w:val="20"/>
                <w:lang w:eastAsia="ar-SA"/>
              </w:rPr>
              <w:t>activeactive</w:t>
            </w:r>
            <w:proofErr w:type="spellEnd"/>
            <w:r w:rsidRPr="009049F4">
              <w:rPr>
                <w:rFonts w:ascii="Garamond" w:hAnsi="Garamond"/>
                <w:sz w:val="20"/>
                <w:szCs w:val="20"/>
                <w:lang w:eastAsia="ar-SA"/>
              </w:rPr>
              <w:t>.</w:t>
            </w:r>
          </w:p>
          <w:p w14:paraId="20C1B0D1"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umożliwiać instalację w kontrolerach macierzowych kombinacji nośników dyskowych w technologii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dwóch rodzajów równocześnie: SSD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i Flash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w:t>
            </w:r>
          </w:p>
        </w:tc>
      </w:tr>
      <w:tr w:rsidR="00437380" w:rsidRPr="009049F4" w14:paraId="584544FE"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D4336"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Architektura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8372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Urządzenie musi składać się z pojedynczej macierzy dyskowej zarządzanej z jednego interfejsu GUI, CLI. W przypadku rozbudowy do czterech i więcej kontrolerów za pojedynczą macierz uznaje się rozwiązanie, w którym wszystkie kontrolery są wbudowane wewnętrznie w ramach jednej obudowy lub połączone poprzez przełączniki SAN, jednak rozwiązanie takie musi zagwarantować zarządzanie z jednego interfejsu GUI, CLI wszystkimi kontrolerami dyskowymi.</w:t>
            </w:r>
          </w:p>
          <w:p w14:paraId="21A8800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Kontrolery macierzowe muszą wykorzystywać wyłącznie protokół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do komunikacji z dyskami umieszczonymi w macierzy. Zamawiający nie dopuszcza stosowania protokołu SAS do komunikacji nośników dyskowych z kontrolerem. Zamawiający dopuszcza stosowanie protokołu SAS 12 </w:t>
            </w:r>
            <w:proofErr w:type="spellStart"/>
            <w:r w:rsidRPr="009049F4">
              <w:rPr>
                <w:rFonts w:ascii="Garamond" w:hAnsi="Garamond"/>
                <w:sz w:val="20"/>
                <w:szCs w:val="20"/>
                <w:lang w:eastAsia="ar-SA"/>
              </w:rPr>
              <w:t>Gb</w:t>
            </w:r>
            <w:proofErr w:type="spellEnd"/>
            <w:r w:rsidRPr="009049F4">
              <w:rPr>
                <w:rFonts w:ascii="Garamond" w:hAnsi="Garamond"/>
                <w:sz w:val="20"/>
                <w:szCs w:val="20"/>
                <w:lang w:eastAsia="ar-SA"/>
              </w:rPr>
              <w:t xml:space="preserve"> jedynie do komunikacji z półkami dyskowymi podłączonymi do kontrolerów.</w:t>
            </w:r>
          </w:p>
        </w:tc>
      </w:tr>
      <w:tr w:rsidR="00437380" w:rsidRPr="009049F4" w14:paraId="4F40C7FE"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4AF0B"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Wydajność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C32FB" w14:textId="70A15933"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Proponowana macierz musi zapewnić wydajność min. </w:t>
            </w:r>
            <w:r w:rsidR="00753881" w:rsidRPr="002D1D3B">
              <w:rPr>
                <w:rFonts w:ascii="Garamond" w:hAnsi="Garamond"/>
                <w:sz w:val="20"/>
                <w:szCs w:val="20"/>
                <w:lang w:eastAsia="ar-SA"/>
              </w:rPr>
              <w:t>260 000</w:t>
            </w:r>
            <w:r w:rsidR="00753881">
              <w:rPr>
                <w:rFonts w:ascii="Garamond" w:hAnsi="Garamond"/>
                <w:sz w:val="20"/>
                <w:szCs w:val="20"/>
                <w:lang w:eastAsia="ar-SA"/>
              </w:rPr>
              <w:t xml:space="preserve"> </w:t>
            </w:r>
            <w:r w:rsidRPr="009049F4">
              <w:rPr>
                <w:rFonts w:ascii="Garamond" w:hAnsi="Garamond"/>
                <w:sz w:val="20"/>
                <w:szCs w:val="20"/>
                <w:lang w:eastAsia="ar-SA"/>
              </w:rPr>
              <w:t xml:space="preserve">IOPS z czasami odpowiedzi dla zapisów oraz odczytów poniżej 1ms przy założeniu wyłączonej kompresji dla następującego scenariusza. Odczyt 70%, zapis 30%, rozmiar bloku 16 </w:t>
            </w:r>
            <w:proofErr w:type="spellStart"/>
            <w:r w:rsidRPr="009049F4">
              <w:rPr>
                <w:rFonts w:ascii="Garamond" w:hAnsi="Garamond"/>
                <w:sz w:val="20"/>
                <w:szCs w:val="20"/>
                <w:lang w:eastAsia="ar-SA"/>
              </w:rPr>
              <w:t>KiB</w:t>
            </w:r>
            <w:proofErr w:type="spellEnd"/>
            <w:r w:rsidRPr="009049F4">
              <w:rPr>
                <w:rFonts w:ascii="Garamond" w:hAnsi="Garamond"/>
                <w:sz w:val="20"/>
                <w:szCs w:val="20"/>
                <w:lang w:eastAsia="ar-SA"/>
              </w:rPr>
              <w:t>, 100% ruchu losowego, 10% ruchu sekwencyjnego, 70 % trafień w cache dla odczytów, 0% trafień w cache dla zapisów. Jednocześnie utylizacja żadnego kluczowego komponentu macierzy (w tym kontrolerów) nie może przekroczyć 70%.</w:t>
            </w:r>
          </w:p>
          <w:p w14:paraId="40EC95EF"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 xml:space="preserve">Zamawiający wymaga udostępnienia na wezwanie kalkulacji wydajności wraz z wykresami z konfiguratora producenta macierzy. </w:t>
            </w:r>
          </w:p>
        </w:tc>
      </w:tr>
      <w:tr w:rsidR="00437380" w:rsidRPr="009049F4" w14:paraId="7E9E6D5D"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530C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Pojemność</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CB2B6"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Całkowita pojemność RAW macierzy musi wynosić min. 300 TB.</w:t>
            </w:r>
          </w:p>
          <w:p w14:paraId="3510ABF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Niedopuszczalne jest użycie dysków </w:t>
            </w:r>
            <w:proofErr w:type="spellStart"/>
            <w:r w:rsidRPr="009049F4">
              <w:rPr>
                <w:rFonts w:ascii="Garamond" w:hAnsi="Garamond"/>
                <w:sz w:val="20"/>
                <w:szCs w:val="20"/>
                <w:lang w:eastAsia="ar-SA"/>
              </w:rPr>
              <w:t>cMLC</w:t>
            </w:r>
            <w:proofErr w:type="spellEnd"/>
            <w:r w:rsidRPr="009049F4">
              <w:rPr>
                <w:rFonts w:ascii="Garamond" w:hAnsi="Garamond"/>
                <w:sz w:val="20"/>
                <w:szCs w:val="20"/>
                <w:lang w:eastAsia="ar-SA"/>
              </w:rPr>
              <w:t xml:space="preserve"> (Consumer MLC).</w:t>
            </w:r>
          </w:p>
          <w:p w14:paraId="5BA2D86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Zastosowane dyski:</w:t>
            </w:r>
          </w:p>
          <w:p w14:paraId="11550346" w14:textId="77777777" w:rsidR="00437380" w:rsidRPr="009049F4" w:rsidRDefault="00437380" w:rsidP="009049F4">
            <w:pPr>
              <w:pStyle w:val="Akapitzlist"/>
              <w:numPr>
                <w:ilvl w:val="1"/>
                <w:numId w:val="157"/>
              </w:numPr>
              <w:snapToGrid w:val="0"/>
              <w:spacing w:after="0" w:line="240" w:lineRule="auto"/>
              <w:ind w:left="0" w:firstLine="0"/>
              <w:jc w:val="both"/>
              <w:textAlignment w:val="auto"/>
              <w:rPr>
                <w:rFonts w:ascii="Garamond" w:hAnsi="Garamond"/>
                <w:sz w:val="20"/>
                <w:szCs w:val="20"/>
                <w:lang w:eastAsia="ar-SA"/>
              </w:rPr>
            </w:pPr>
            <w:r w:rsidRPr="009049F4">
              <w:rPr>
                <w:rFonts w:ascii="Garamond" w:hAnsi="Garamond"/>
                <w:sz w:val="20"/>
                <w:szCs w:val="20"/>
                <w:lang w:eastAsia="ar-SA"/>
              </w:rPr>
              <w:t xml:space="preserve">Min. 12 dysków SSD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lub modułów Flash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rozmiar nośnika nie może być większy niż 27TB.</w:t>
            </w:r>
          </w:p>
          <w:p w14:paraId="056B40B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w chwili dostawy musi obsługiwać min. 400 dysków. </w:t>
            </w:r>
          </w:p>
        </w:tc>
      </w:tr>
      <w:tr w:rsidR="00437380" w:rsidRPr="009049F4" w14:paraId="63B08A0F"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6948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Kontrolery</w:t>
            </w:r>
          </w:p>
          <w:p w14:paraId="290CCFBE"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A778C"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być zbudowana z minimum dwóch kontrolerów pracujących w trybie </w:t>
            </w:r>
            <w:proofErr w:type="spellStart"/>
            <w:r w:rsidRPr="009049F4">
              <w:rPr>
                <w:rFonts w:ascii="Garamond" w:hAnsi="Garamond"/>
                <w:sz w:val="20"/>
                <w:szCs w:val="20"/>
                <w:lang w:eastAsia="ar-SA"/>
              </w:rPr>
              <w:t>activeactive</w:t>
            </w:r>
            <w:proofErr w:type="spellEnd"/>
            <w:r w:rsidRPr="009049F4">
              <w:rPr>
                <w:rFonts w:ascii="Garamond" w:hAnsi="Garamond"/>
                <w:sz w:val="20"/>
                <w:szCs w:val="20"/>
                <w:lang w:eastAsia="ar-SA"/>
              </w:rPr>
              <w:t xml:space="preserve"> lub </w:t>
            </w:r>
            <w:proofErr w:type="spellStart"/>
            <w:r w:rsidRPr="009049F4">
              <w:rPr>
                <w:rFonts w:ascii="Garamond" w:hAnsi="Garamond"/>
                <w:sz w:val="20"/>
                <w:szCs w:val="20"/>
                <w:lang w:eastAsia="ar-SA"/>
              </w:rPr>
              <w:t>dualactive</w:t>
            </w:r>
            <w:proofErr w:type="spellEnd"/>
            <w:r w:rsidRPr="009049F4">
              <w:rPr>
                <w:rFonts w:ascii="Garamond" w:hAnsi="Garamond"/>
                <w:sz w:val="20"/>
                <w:szCs w:val="20"/>
                <w:lang w:eastAsia="ar-SA"/>
              </w:rPr>
              <w:t>.</w:t>
            </w:r>
          </w:p>
          <w:p w14:paraId="3A1939A9"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umożliwiać podniesienie wydajności i niezawodności poprzez rozbudowę do minimum czterech kontrolerów macierzowych</w:t>
            </w:r>
          </w:p>
          <w:p w14:paraId="74C5CF59"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umożliwiać rozbudowę pamięci cache do 1TB w ramach klastra macierzy zarządzanego z jednego interfejsu GUI, CLI.</w:t>
            </w:r>
          </w:p>
        </w:tc>
      </w:tr>
      <w:tr w:rsidR="00437380" w:rsidRPr="009049F4" w14:paraId="6FA0F879"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D3DB1"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Pamięć cache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4536B"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zbudowana z dwóch kontrolerów musi być wyposażona w minimum 256GB pamięci podręcznej cache per kontroler. Zamawiający nie dopuszcza możliwości zastosowania dysków SSD lub kart pamięci/modułów Flash jako rozszerzenia pamięci cache.</w:t>
            </w:r>
          </w:p>
        </w:tc>
      </w:tr>
      <w:tr w:rsidR="00437380" w:rsidRPr="009049F4" w14:paraId="0952FA63"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93A8A"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Interfejsy i</w:t>
            </w:r>
          </w:p>
          <w:p w14:paraId="18F767EC"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protokoły</w:t>
            </w:r>
          </w:p>
          <w:p w14:paraId="665A8D84"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komunikacji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3F76A"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w chwili dostawy musi posiadać 8 portów FC min. 32Gb/s, </w:t>
            </w:r>
          </w:p>
          <w:p w14:paraId="3C677E04"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Minimum 4 portów 10/25Gb/s, Ethernet obsługujących protokół </w:t>
            </w:r>
            <w:proofErr w:type="spellStart"/>
            <w:r w:rsidRPr="009049F4">
              <w:rPr>
                <w:rFonts w:ascii="Garamond" w:hAnsi="Garamond"/>
                <w:sz w:val="20"/>
                <w:szCs w:val="20"/>
                <w:lang w:eastAsia="ar-SA"/>
              </w:rPr>
              <w:t>iSCSI</w:t>
            </w:r>
            <w:proofErr w:type="spellEnd"/>
            <w:r w:rsidRPr="009049F4">
              <w:rPr>
                <w:rFonts w:ascii="Garamond" w:hAnsi="Garamond"/>
                <w:sz w:val="20"/>
                <w:szCs w:val="20"/>
                <w:lang w:eastAsia="ar-SA"/>
              </w:rPr>
              <w:t>.</w:t>
            </w:r>
          </w:p>
          <w:p w14:paraId="695A377E"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Porty FC muszą obsługiwać protokół </w:t>
            </w:r>
            <w:proofErr w:type="spellStart"/>
            <w:r w:rsidRPr="009049F4">
              <w:rPr>
                <w:rFonts w:ascii="Garamond" w:hAnsi="Garamond"/>
                <w:sz w:val="20"/>
                <w:szCs w:val="20"/>
                <w:lang w:eastAsia="ar-SA"/>
              </w:rPr>
              <w:t>NVMeoF</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over</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Fabrics</w:t>
            </w:r>
            <w:proofErr w:type="spellEnd"/>
            <w:r w:rsidRPr="009049F4">
              <w:rPr>
                <w:rFonts w:ascii="Garamond" w:hAnsi="Garamond"/>
                <w:sz w:val="20"/>
                <w:szCs w:val="20"/>
                <w:lang w:eastAsia="ar-SA"/>
              </w:rPr>
              <w:t>)</w:t>
            </w:r>
          </w:p>
          <w:p w14:paraId="450FC706"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Wraz z macierzą należy dostarczyć niezbędną ilość kabli komunikacyjnych FC zgodną z ilością portów FC.</w:t>
            </w:r>
          </w:p>
        </w:tc>
      </w:tr>
      <w:tr w:rsidR="00437380" w:rsidRPr="009049F4" w14:paraId="760EAAF6"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C6D33"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Bezpieczeństwo</w:t>
            </w:r>
          </w:p>
          <w:p w14:paraId="27D61113"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9CDAF"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obsługiwać poziomy: RAID1, RAID5 i RAID6 (dystrybuowane) i zapewniać zabezpieczenie przed awarią dwóch dysków jednocześnie w ramach jednej grupy </w:t>
            </w:r>
            <w:proofErr w:type="spellStart"/>
            <w:r w:rsidRPr="009049F4">
              <w:rPr>
                <w:rFonts w:ascii="Garamond" w:hAnsi="Garamond"/>
                <w:sz w:val="20"/>
                <w:szCs w:val="20"/>
                <w:lang w:eastAsia="ar-SA"/>
              </w:rPr>
              <w:t>raid</w:t>
            </w:r>
            <w:proofErr w:type="spellEnd"/>
            <w:r w:rsidRPr="009049F4">
              <w:rPr>
                <w:rFonts w:ascii="Garamond" w:hAnsi="Garamond"/>
                <w:sz w:val="20"/>
                <w:szCs w:val="20"/>
                <w:lang w:eastAsia="ar-SA"/>
              </w:rPr>
              <w:t>.</w:t>
            </w:r>
          </w:p>
          <w:p w14:paraId="42348CD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Dyski/przestrzeń zapasowa (</w:t>
            </w:r>
            <w:proofErr w:type="spellStart"/>
            <w:r w:rsidRPr="009049F4">
              <w:rPr>
                <w:rFonts w:ascii="Garamond" w:hAnsi="Garamond"/>
                <w:sz w:val="20"/>
                <w:szCs w:val="20"/>
                <w:lang w:eastAsia="ar-SA"/>
              </w:rPr>
              <w:t>hotspare</w:t>
            </w:r>
            <w:proofErr w:type="spellEnd"/>
            <w:r w:rsidRPr="009049F4">
              <w:rPr>
                <w:rFonts w:ascii="Garamond" w:hAnsi="Garamond"/>
                <w:sz w:val="20"/>
                <w:szCs w:val="20"/>
                <w:lang w:eastAsia="ar-SA"/>
              </w:rPr>
              <w:t>) muszą zostać skonfigurowane/ dostarczone w ilości/pojemności zgodnej z udokumentowanymi rekomendacjami producenta oferowanej macierzy.</w:t>
            </w:r>
          </w:p>
          <w:p w14:paraId="750CCF6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posiadać wbudowane sprzętowo na nośnikach dyskowych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xml:space="preserve"> szyfrowanie AES256. Administrator musi mieć możliwość decyzji o aktywowaniu szyfrowania.</w:t>
            </w:r>
          </w:p>
          <w:p w14:paraId="077D8973"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mieć możliwość szyfrowania danych, uniemożliwiając odczyt danych z usuniętych z macierzy dysków/modułów </w:t>
            </w:r>
            <w:proofErr w:type="spellStart"/>
            <w:r w:rsidRPr="009049F4">
              <w:rPr>
                <w:rFonts w:ascii="Garamond" w:hAnsi="Garamond"/>
                <w:sz w:val="20"/>
                <w:szCs w:val="20"/>
                <w:lang w:eastAsia="ar-SA"/>
              </w:rPr>
              <w:t>flash</w:t>
            </w:r>
            <w:proofErr w:type="spellEnd"/>
            <w:r w:rsidRPr="009049F4">
              <w:rPr>
                <w:rFonts w:ascii="Garamond" w:hAnsi="Garamond"/>
                <w:sz w:val="20"/>
                <w:szCs w:val="20"/>
                <w:lang w:eastAsia="ar-SA"/>
              </w:rPr>
              <w:t xml:space="preserve">. </w:t>
            </w:r>
          </w:p>
        </w:tc>
      </w:tr>
      <w:tr w:rsidR="00437380" w:rsidRPr="009049F4" w14:paraId="6F96C92F"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8353"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Funkcje</w:t>
            </w:r>
          </w:p>
          <w:p w14:paraId="39D7C69E"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niezawodnościowe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B6F7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Brak pojedynczego punktu awarii. Wszystkie krytyczne komponenty macierzy takie jak adaptery HBA, kontrolery dyskowe, pamięć, zasilacze i wentylatory muszą być zaprojektowane nadmiarowo: tak, aby awaria pojedynczego elementu nie wpływała na ciągłość dostępu do danych całego systemu. Komponenty te muszą być wymienialne w trakcie pracy macierzy.</w:t>
            </w:r>
          </w:p>
          <w:p w14:paraId="542020CA"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cechować wsparcie dla zasilania z dwóch niezależnych źródeł prądu jednofazowego o napięciu 100-240V i częstotliwości 50-60Hz poprzez nadmiarowe zasilacze typu </w:t>
            </w:r>
            <w:proofErr w:type="spellStart"/>
            <w:r w:rsidRPr="009049F4">
              <w:rPr>
                <w:rFonts w:ascii="Garamond" w:hAnsi="Garamond"/>
                <w:sz w:val="20"/>
                <w:szCs w:val="20"/>
                <w:lang w:eastAsia="ar-SA"/>
              </w:rPr>
              <w:t>HotSwap</w:t>
            </w:r>
            <w:proofErr w:type="spellEnd"/>
            <w:r w:rsidRPr="009049F4">
              <w:rPr>
                <w:rFonts w:ascii="Garamond" w:hAnsi="Garamond"/>
                <w:sz w:val="20"/>
                <w:szCs w:val="20"/>
                <w:lang w:eastAsia="ar-SA"/>
              </w:rPr>
              <w:t>. Macierz musi być wyposażona w baterie obsługujące zanik zasilania.</w:t>
            </w:r>
          </w:p>
        </w:tc>
      </w:tr>
      <w:tr w:rsidR="00437380" w:rsidRPr="009049F4" w14:paraId="59FDDD8D"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10E2F"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Zarządzanie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9C929"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Zarządzanie macierzą (tzn. zarządzanie co najmniej wszystkimi: portami We/Wy, woluminami, dyskami, nośnikami dyskowymi </w:t>
            </w:r>
            <w:proofErr w:type="spellStart"/>
            <w:r w:rsidRPr="009049F4">
              <w:rPr>
                <w:rFonts w:ascii="Garamond" w:hAnsi="Garamond"/>
                <w:sz w:val="20"/>
                <w:szCs w:val="20"/>
                <w:lang w:eastAsia="ar-SA"/>
              </w:rPr>
              <w:t>NVMe</w:t>
            </w:r>
            <w:proofErr w:type="spellEnd"/>
            <w:r w:rsidRPr="009049F4">
              <w:rPr>
                <w:rFonts w:ascii="Garamond" w:hAnsi="Garamond"/>
                <w:sz w:val="20"/>
                <w:szCs w:val="20"/>
                <w:lang w:eastAsia="ar-SA"/>
              </w:rPr>
              <w:t>, klonowaniem, replikacją) musi być realizowane z jednego interfejsu GUI, CLI niezależnie od liczby zainstalowanych kontrolerów macierzowych.</w:t>
            </w:r>
          </w:p>
          <w:p w14:paraId="48270A8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umożliwiać zarządzanie przez redundantne interfejsy Ethernet 1Gbps i za pomocą przeglądarki internetowej protokołem </w:t>
            </w:r>
            <w:proofErr w:type="spellStart"/>
            <w:r w:rsidRPr="009049F4">
              <w:rPr>
                <w:rFonts w:ascii="Garamond" w:hAnsi="Garamond"/>
                <w:sz w:val="20"/>
                <w:szCs w:val="20"/>
                <w:lang w:eastAsia="ar-SA"/>
              </w:rPr>
              <w:t>https</w:t>
            </w:r>
            <w:proofErr w:type="spellEnd"/>
            <w:r w:rsidRPr="009049F4">
              <w:rPr>
                <w:rFonts w:ascii="Garamond" w:hAnsi="Garamond"/>
                <w:sz w:val="20"/>
                <w:szCs w:val="20"/>
                <w:lang w:eastAsia="ar-SA"/>
              </w:rPr>
              <w:t>.</w:t>
            </w:r>
          </w:p>
          <w:p w14:paraId="1CCCA934"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Wymagane jest, aby dostarczona macierz umożliwiała tworzenie i wykonywanie skryptów użytkownika.</w:t>
            </w:r>
          </w:p>
          <w:p w14:paraId="7283EB8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Zarządzanie musi umożliwić aktualizację daty i czasu z serwera NTP.</w:t>
            </w:r>
          </w:p>
          <w:p w14:paraId="49EFB0B9"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Zarządzanie musi umożliwić konfigurację wysyłania raportów serwisowych (</w:t>
            </w:r>
            <w:proofErr w:type="spellStart"/>
            <w:r w:rsidRPr="009049F4">
              <w:rPr>
                <w:rFonts w:ascii="Garamond" w:hAnsi="Garamond"/>
                <w:sz w:val="20"/>
                <w:szCs w:val="20"/>
                <w:lang w:eastAsia="ar-SA"/>
              </w:rPr>
              <w:t>callhome</w:t>
            </w:r>
            <w:proofErr w:type="spellEnd"/>
            <w:r w:rsidRPr="009049F4">
              <w:rPr>
                <w:rFonts w:ascii="Garamond" w:hAnsi="Garamond"/>
                <w:sz w:val="20"/>
                <w:szCs w:val="20"/>
                <w:lang w:eastAsia="ar-SA"/>
              </w:rPr>
              <w:t>) przez SMTP w sposób automatyczny i regularny (np. raz na 2 dni).</w:t>
            </w:r>
          </w:p>
          <w:p w14:paraId="0B5B8DD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Zarządzanie musi umożliwić konfigurację powiadomień o błędach i ostrzeżeniach do serwera SNMP.</w:t>
            </w:r>
          </w:p>
          <w:p w14:paraId="525D226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Wymagane jest wsparcie dla nowoczesnych narzędzi automatyzacji, takich jak REST API, </w:t>
            </w:r>
            <w:proofErr w:type="spellStart"/>
            <w:r w:rsidRPr="009049F4">
              <w:rPr>
                <w:rFonts w:ascii="Garamond" w:hAnsi="Garamond"/>
                <w:sz w:val="20"/>
                <w:szCs w:val="20"/>
                <w:lang w:eastAsia="ar-SA"/>
              </w:rPr>
              <w:t>Ansible</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Playbooks</w:t>
            </w:r>
            <w:proofErr w:type="spellEnd"/>
            <w:r w:rsidRPr="009049F4">
              <w:rPr>
                <w:rFonts w:ascii="Garamond" w:hAnsi="Garamond"/>
                <w:sz w:val="20"/>
                <w:szCs w:val="20"/>
                <w:lang w:eastAsia="ar-SA"/>
              </w:rPr>
              <w:t xml:space="preserve"> oraz integracja CSI dla </w:t>
            </w:r>
            <w:proofErr w:type="spellStart"/>
            <w:r w:rsidRPr="009049F4">
              <w:rPr>
                <w:rFonts w:ascii="Garamond" w:hAnsi="Garamond"/>
                <w:sz w:val="20"/>
                <w:szCs w:val="20"/>
                <w:lang w:eastAsia="ar-SA"/>
              </w:rPr>
              <w:t>Kubernetes</w:t>
            </w:r>
            <w:proofErr w:type="spellEnd"/>
            <w:r w:rsidRPr="009049F4">
              <w:rPr>
                <w:rFonts w:ascii="Garamond" w:hAnsi="Garamond"/>
                <w:sz w:val="20"/>
                <w:szCs w:val="20"/>
                <w:lang w:eastAsia="ar-SA"/>
              </w:rPr>
              <w:t>.</w:t>
            </w:r>
          </w:p>
        </w:tc>
      </w:tr>
      <w:tr w:rsidR="00437380" w:rsidRPr="009049F4" w14:paraId="6F0646FA"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9480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Funkcjonalności</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D44A0"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Zaoferowane rozwiązanie musi posiadać możliwość implementacji klastra geograficznego. W ramach architektury klastra geograficznego musi być wspierane bezprzerwowe migrowanie maszyn wirtualnych pomiędzy ośrodkami. W przypadku awarii jednego z ośrodków nastąpi bezprzerwowe przełączenie do lokalizacji zapasowej. Powyższa funkcjonalność musi być realizowana niezależnie od systemu operacyjnego na poziomie przełączania ścieżek do urządzenia logicznego. Licencja na tą funkcjonalność musi być zawarta w cenie i musi obejmować zaoferowaną w ramach macierzy przestrzeń dyskową.</w:t>
            </w:r>
          </w:p>
          <w:p w14:paraId="6CFEB9B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obsługiwać funkcjonalność oszczędnych </w:t>
            </w:r>
            <w:proofErr w:type="gramStart"/>
            <w:r w:rsidRPr="009049F4">
              <w:rPr>
                <w:rFonts w:ascii="Garamond" w:hAnsi="Garamond"/>
                <w:sz w:val="20"/>
                <w:szCs w:val="20"/>
                <w:lang w:eastAsia="ar-SA"/>
              </w:rPr>
              <w:t>woluminów</w:t>
            </w:r>
            <w:proofErr w:type="gramEnd"/>
            <w:r w:rsidRPr="009049F4">
              <w:rPr>
                <w:rFonts w:ascii="Garamond" w:hAnsi="Garamond"/>
                <w:sz w:val="20"/>
                <w:szCs w:val="20"/>
                <w:lang w:eastAsia="ar-SA"/>
              </w:rPr>
              <w:t xml:space="preserve"> czyli </w:t>
            </w:r>
            <w:proofErr w:type="spellStart"/>
            <w:r w:rsidRPr="009049F4">
              <w:rPr>
                <w:rFonts w:ascii="Garamond" w:hAnsi="Garamond"/>
                <w:sz w:val="20"/>
                <w:szCs w:val="20"/>
                <w:lang w:eastAsia="ar-SA"/>
              </w:rPr>
              <w:t>nadalokacji</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thin</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provisioning</w:t>
            </w:r>
            <w:proofErr w:type="spellEnd"/>
            <w:r w:rsidRPr="009049F4">
              <w:rPr>
                <w:rFonts w:ascii="Garamond" w:hAnsi="Garamond"/>
                <w:sz w:val="20"/>
                <w:szCs w:val="20"/>
                <w:lang w:eastAsia="ar-SA"/>
              </w:rPr>
              <w:t xml:space="preserve">) dla wszystkich wolumenów (zdefiniowanych na dyskach wewnętrznych oraz w przypadku zaoferowania na wewnętrznie </w:t>
            </w:r>
            <w:proofErr w:type="spellStart"/>
            <w:r w:rsidRPr="009049F4">
              <w:rPr>
                <w:rFonts w:ascii="Garamond" w:hAnsi="Garamond"/>
                <w:sz w:val="20"/>
                <w:szCs w:val="20"/>
                <w:lang w:eastAsia="ar-SA"/>
              </w:rPr>
              <w:t>wirtualizowanych</w:t>
            </w:r>
            <w:proofErr w:type="spellEnd"/>
            <w:r w:rsidRPr="009049F4">
              <w:rPr>
                <w:rFonts w:ascii="Garamond" w:hAnsi="Garamond"/>
                <w:sz w:val="20"/>
                <w:szCs w:val="20"/>
                <w:lang w:eastAsia="ar-SA"/>
              </w:rPr>
              <w:t>).</w:t>
            </w:r>
          </w:p>
          <w:p w14:paraId="03278A9C"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Zaoferowane rozwiązanie musi mieć możliwość kompresji i </w:t>
            </w:r>
            <w:proofErr w:type="spellStart"/>
            <w:r w:rsidRPr="009049F4">
              <w:rPr>
                <w:rFonts w:ascii="Garamond" w:hAnsi="Garamond"/>
                <w:sz w:val="20"/>
                <w:szCs w:val="20"/>
                <w:lang w:eastAsia="ar-SA"/>
              </w:rPr>
              <w:t>deduplikacji</w:t>
            </w:r>
            <w:proofErr w:type="spellEnd"/>
            <w:r w:rsidRPr="009049F4">
              <w:rPr>
                <w:rFonts w:ascii="Garamond" w:hAnsi="Garamond"/>
                <w:sz w:val="20"/>
                <w:szCs w:val="20"/>
                <w:lang w:eastAsia="ar-SA"/>
              </w:rPr>
              <w:t xml:space="preserve"> dla wszystkich rodzajów dysków. Licencja na tą funkcjonalność musi być zawarta w cenie i musi obejmować zaoferowaną w ramach macierzy przestrzeń dyskową. </w:t>
            </w:r>
          </w:p>
          <w:p w14:paraId="1EFD302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Wsparcie dla kompresji danych w trybie </w:t>
            </w:r>
            <w:proofErr w:type="spellStart"/>
            <w:r w:rsidRPr="009049F4">
              <w:rPr>
                <w:rFonts w:ascii="Garamond" w:hAnsi="Garamond"/>
                <w:sz w:val="20"/>
                <w:szCs w:val="20"/>
                <w:lang w:eastAsia="ar-SA"/>
              </w:rPr>
              <w:t>inline</w:t>
            </w:r>
            <w:proofErr w:type="spellEnd"/>
            <w:r w:rsidRPr="009049F4">
              <w:rPr>
                <w:rFonts w:ascii="Garamond" w:hAnsi="Garamond"/>
                <w:sz w:val="20"/>
                <w:szCs w:val="20"/>
                <w:lang w:eastAsia="ar-SA"/>
              </w:rPr>
              <w:t xml:space="preserve"> („na bieżąco” bez potrzeby zapisywania danych na nośnikach danych w formie nie skompresowanej) dla dostępu blokowego. Dodatkowo kompresja musi być realizowana poprzez dedykowane zasoby sprzętowe przeznaczone do tego celu na poziomie modułu </w:t>
            </w:r>
            <w:proofErr w:type="spellStart"/>
            <w:r w:rsidRPr="009049F4">
              <w:rPr>
                <w:rFonts w:ascii="Garamond" w:hAnsi="Garamond"/>
                <w:sz w:val="20"/>
                <w:szCs w:val="20"/>
                <w:lang w:eastAsia="ar-SA"/>
              </w:rPr>
              <w:t>flash</w:t>
            </w:r>
            <w:proofErr w:type="spellEnd"/>
            <w:r w:rsidRPr="009049F4">
              <w:rPr>
                <w:rFonts w:ascii="Garamond" w:hAnsi="Garamond"/>
                <w:sz w:val="20"/>
                <w:szCs w:val="20"/>
                <w:lang w:eastAsia="ar-SA"/>
              </w:rPr>
              <w:t>. Licencja na tą funkcjonalność musi być zawarta w cenie i musi obejmować zaoferowaną w ramach macierzy przestrzeń dyskową.</w:t>
            </w:r>
          </w:p>
          <w:p w14:paraId="722D2BD2"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umożliwiać utworzenie wolumenu LUN o rozmiarze co najmniej 200TB (dostęp blokowy).</w:t>
            </w:r>
          </w:p>
          <w:p w14:paraId="49F71E76"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Możliwość zdefiniowania w macierzy woluminów korzystających równocześnie z trzech technik redukcji pojemności: </w:t>
            </w:r>
            <w:proofErr w:type="spellStart"/>
            <w:r w:rsidRPr="009049F4">
              <w:rPr>
                <w:rFonts w:ascii="Garamond" w:hAnsi="Garamond"/>
                <w:sz w:val="20"/>
                <w:szCs w:val="20"/>
                <w:lang w:eastAsia="ar-SA"/>
              </w:rPr>
              <w:t>thinprovisioning</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deduplikacja</w:t>
            </w:r>
            <w:proofErr w:type="spellEnd"/>
            <w:r w:rsidRPr="009049F4">
              <w:rPr>
                <w:rFonts w:ascii="Garamond" w:hAnsi="Garamond"/>
                <w:sz w:val="20"/>
                <w:szCs w:val="20"/>
                <w:lang w:eastAsia="ar-SA"/>
              </w:rPr>
              <w:t xml:space="preserve"> i kompresja.</w:t>
            </w:r>
          </w:p>
          <w:p w14:paraId="2858626B"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Funkcjonalność pamięci podręcznej (Cache) musi wspierać zarządzanie procesem odczytu i zapisu danych na poziomie każdego woluminu zdefiniowanego w macierzy. Musi istnieć możliwość wyłączenia funkcji cache </w:t>
            </w:r>
            <w:proofErr w:type="spellStart"/>
            <w:r w:rsidRPr="009049F4">
              <w:rPr>
                <w:rFonts w:ascii="Garamond" w:hAnsi="Garamond"/>
                <w:sz w:val="20"/>
                <w:szCs w:val="20"/>
                <w:lang w:eastAsia="ar-SA"/>
              </w:rPr>
              <w:t>write</w:t>
            </w:r>
            <w:proofErr w:type="spellEnd"/>
            <w:r w:rsidRPr="009049F4">
              <w:rPr>
                <w:rFonts w:ascii="Garamond" w:hAnsi="Garamond"/>
                <w:sz w:val="20"/>
                <w:szCs w:val="20"/>
                <w:lang w:eastAsia="ar-SA"/>
              </w:rPr>
              <w:t xml:space="preserve"> dla poszczególnych wolumenów z równoczesnym zachowaniem funkcji cache </w:t>
            </w:r>
            <w:proofErr w:type="spellStart"/>
            <w:r w:rsidRPr="009049F4">
              <w:rPr>
                <w:rFonts w:ascii="Garamond" w:hAnsi="Garamond"/>
                <w:sz w:val="20"/>
                <w:szCs w:val="20"/>
                <w:lang w:eastAsia="ar-SA"/>
              </w:rPr>
              <w:t>read</w:t>
            </w:r>
            <w:proofErr w:type="spellEnd"/>
            <w:r w:rsidRPr="009049F4">
              <w:rPr>
                <w:rFonts w:ascii="Garamond" w:hAnsi="Garamond"/>
                <w:sz w:val="20"/>
                <w:szCs w:val="20"/>
                <w:lang w:eastAsia="ar-SA"/>
              </w:rPr>
              <w:t xml:space="preserve"> dla tych woluminów. Musi istnieć możliwość wyłączenia obu funkcji cache </w:t>
            </w:r>
            <w:proofErr w:type="spellStart"/>
            <w:r w:rsidRPr="009049F4">
              <w:rPr>
                <w:rFonts w:ascii="Garamond" w:hAnsi="Garamond"/>
                <w:sz w:val="20"/>
                <w:szCs w:val="20"/>
                <w:lang w:eastAsia="ar-SA"/>
              </w:rPr>
              <w:t>write</w:t>
            </w:r>
            <w:proofErr w:type="spellEnd"/>
            <w:r w:rsidRPr="009049F4">
              <w:rPr>
                <w:rFonts w:ascii="Garamond" w:hAnsi="Garamond"/>
                <w:sz w:val="20"/>
                <w:szCs w:val="20"/>
                <w:lang w:eastAsia="ar-SA"/>
              </w:rPr>
              <w:t xml:space="preserve"> i cache </w:t>
            </w:r>
            <w:proofErr w:type="spellStart"/>
            <w:r w:rsidRPr="009049F4">
              <w:rPr>
                <w:rFonts w:ascii="Garamond" w:hAnsi="Garamond"/>
                <w:sz w:val="20"/>
                <w:szCs w:val="20"/>
                <w:lang w:eastAsia="ar-SA"/>
              </w:rPr>
              <w:t>read</w:t>
            </w:r>
            <w:proofErr w:type="spellEnd"/>
            <w:r w:rsidRPr="009049F4">
              <w:rPr>
                <w:rFonts w:ascii="Garamond" w:hAnsi="Garamond"/>
                <w:sz w:val="20"/>
                <w:szCs w:val="20"/>
                <w:lang w:eastAsia="ar-SA"/>
              </w:rPr>
              <w:t xml:space="preserve"> dla poszczególnych wolumenów.</w:t>
            </w:r>
          </w:p>
          <w:p w14:paraId="61C47CA2"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zapewnić funkcjonalność zarządzania limitem operacji wejścia/wyjścia wykonywanych na danym wolumenie zarządzanie musi być możliwe poprzez określenie ilości operacji I/O na sekundę lub przepustowości określonej w MB/s.</w:t>
            </w:r>
          </w:p>
          <w:p w14:paraId="49EE43EB"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Jeżeli do obsługi powyższych funkcjonalności wymagane są dodatkowe licencje, należy je dostarczyć dla całej maksymalnej pojemności urządzenia.</w:t>
            </w:r>
          </w:p>
          <w:p w14:paraId="54B06BE1"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być wspierana przez systemy operacyjne i </w:t>
            </w:r>
            <w:proofErr w:type="spellStart"/>
            <w:r w:rsidRPr="009049F4">
              <w:rPr>
                <w:rFonts w:ascii="Garamond" w:hAnsi="Garamond"/>
                <w:sz w:val="20"/>
                <w:szCs w:val="20"/>
                <w:lang w:eastAsia="ar-SA"/>
              </w:rPr>
              <w:t>wirtualizatory</w:t>
            </w:r>
            <w:proofErr w:type="spellEnd"/>
            <w:r w:rsidRPr="009049F4">
              <w:rPr>
                <w:rFonts w:ascii="Garamond" w:hAnsi="Garamond"/>
                <w:sz w:val="20"/>
                <w:szCs w:val="20"/>
                <w:lang w:eastAsia="ar-SA"/>
              </w:rPr>
              <w:t xml:space="preserve">: </w:t>
            </w:r>
          </w:p>
          <w:p w14:paraId="0F278AF5" w14:textId="77777777" w:rsidR="00437380" w:rsidRPr="009049F4" w:rsidRDefault="00437380" w:rsidP="009049F4">
            <w:pPr>
              <w:pStyle w:val="Akapitzlist"/>
              <w:numPr>
                <w:ilvl w:val="0"/>
                <w:numId w:val="158"/>
              </w:numPr>
              <w:snapToGrid w:val="0"/>
              <w:spacing w:after="0" w:line="240" w:lineRule="auto"/>
              <w:ind w:left="0" w:firstLine="0"/>
              <w:jc w:val="both"/>
              <w:textAlignment w:val="auto"/>
              <w:rPr>
                <w:rFonts w:ascii="Garamond" w:hAnsi="Garamond"/>
                <w:sz w:val="20"/>
                <w:szCs w:val="20"/>
                <w:lang w:eastAsia="ar-SA"/>
              </w:rPr>
            </w:pPr>
            <w:r w:rsidRPr="009049F4">
              <w:rPr>
                <w:rFonts w:ascii="Garamond" w:hAnsi="Garamond"/>
                <w:sz w:val="20"/>
                <w:szCs w:val="20"/>
                <w:lang w:eastAsia="ar-SA"/>
              </w:rPr>
              <w:t xml:space="preserve">MS Windows Server 2012/2012R,2016,2019, 2025, </w:t>
            </w:r>
          </w:p>
          <w:p w14:paraId="7B0A81E9" w14:textId="77777777" w:rsidR="00437380" w:rsidRPr="009049F4" w:rsidRDefault="00437380" w:rsidP="009049F4">
            <w:pPr>
              <w:pStyle w:val="Akapitzlist"/>
              <w:numPr>
                <w:ilvl w:val="0"/>
                <w:numId w:val="158"/>
              </w:numPr>
              <w:snapToGrid w:val="0"/>
              <w:spacing w:after="0" w:line="240" w:lineRule="auto"/>
              <w:ind w:left="0" w:firstLine="0"/>
              <w:jc w:val="both"/>
              <w:textAlignment w:val="auto"/>
              <w:rPr>
                <w:rFonts w:ascii="Garamond" w:hAnsi="Garamond"/>
                <w:sz w:val="20"/>
                <w:szCs w:val="20"/>
                <w:lang w:eastAsia="ar-SA"/>
              </w:rPr>
            </w:pPr>
            <w:proofErr w:type="spellStart"/>
            <w:r w:rsidRPr="009049F4">
              <w:rPr>
                <w:rFonts w:ascii="Garamond" w:hAnsi="Garamond"/>
                <w:sz w:val="20"/>
                <w:szCs w:val="20"/>
                <w:lang w:eastAsia="ar-SA"/>
              </w:rPr>
              <w:t>VMware</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vSphere</w:t>
            </w:r>
            <w:proofErr w:type="spellEnd"/>
            <w:r w:rsidRPr="009049F4">
              <w:rPr>
                <w:rFonts w:ascii="Garamond" w:hAnsi="Garamond"/>
                <w:sz w:val="20"/>
                <w:szCs w:val="20"/>
                <w:lang w:eastAsia="ar-SA"/>
              </w:rPr>
              <w:t xml:space="preserve"> 6.5 i nowsze, </w:t>
            </w:r>
          </w:p>
          <w:p w14:paraId="5D26CE97" w14:textId="77777777" w:rsidR="00437380" w:rsidRPr="009049F4" w:rsidRDefault="00437380" w:rsidP="009049F4">
            <w:pPr>
              <w:pStyle w:val="Akapitzlist"/>
              <w:numPr>
                <w:ilvl w:val="0"/>
                <w:numId w:val="158"/>
              </w:numPr>
              <w:snapToGrid w:val="0"/>
              <w:spacing w:after="0" w:line="240" w:lineRule="auto"/>
              <w:ind w:left="0" w:firstLine="0"/>
              <w:jc w:val="both"/>
              <w:textAlignment w:val="auto"/>
              <w:rPr>
                <w:rFonts w:ascii="Garamond" w:hAnsi="Garamond"/>
                <w:sz w:val="20"/>
                <w:szCs w:val="20"/>
                <w:lang w:eastAsia="ar-SA"/>
              </w:rPr>
            </w:pPr>
            <w:proofErr w:type="spellStart"/>
            <w:r w:rsidRPr="009049F4">
              <w:rPr>
                <w:rFonts w:ascii="Garamond" w:hAnsi="Garamond"/>
                <w:sz w:val="20"/>
                <w:szCs w:val="20"/>
                <w:lang w:eastAsia="ar-SA"/>
              </w:rPr>
              <w:t>RedHat</w:t>
            </w:r>
            <w:proofErr w:type="spellEnd"/>
            <w:r w:rsidRPr="009049F4">
              <w:rPr>
                <w:rFonts w:ascii="Garamond" w:hAnsi="Garamond"/>
                <w:sz w:val="20"/>
                <w:szCs w:val="20"/>
                <w:lang w:eastAsia="ar-SA"/>
              </w:rPr>
              <w:t xml:space="preserve"> Enterprise Server 7.6 i nowsze</w:t>
            </w:r>
          </w:p>
          <w:p w14:paraId="34D055F1"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optymalizować wykorzystanie dysków SSD/ modułów Flash/ HDD, tak aby w ramach tego samego rodzaju dysków (pojemności/prędkości) wszystkie grupy dysków były utylizowane w równym stopniu. </w:t>
            </w:r>
          </w:p>
          <w:p w14:paraId="377DC549"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Licencja na tą funkcjonalność musi być zawarta w cenie i musi obejmować całą oferowaną pojemność macierzy.</w:t>
            </w:r>
          </w:p>
        </w:tc>
      </w:tr>
      <w:tr w:rsidR="00437380" w:rsidRPr="009049F4" w14:paraId="2C647B17"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DCD4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Obsługa</w:t>
            </w:r>
          </w:p>
          <w:p w14:paraId="7E18B1FF"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wirtualnych</w:t>
            </w:r>
          </w:p>
          <w:p w14:paraId="14716CF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dysków 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EE85F"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mieć możliwość zdefiniowania dla wolumenu logicznego dwóch rzeczywistych kopii danych na różnych grupach/pulach dysków wewnętrznych. Kopia musi być aktualizowana na bieżąco w czasie rzeczywistym. Funkcjonalność ta musi pozwalać na utrzymywanie obu kopii także wtedy, gdy charakterystyka obu grup dyskowych jest różna np. kopia pierwsza jest woluminem „tradycyjnym” (bez </w:t>
            </w:r>
            <w:proofErr w:type="spellStart"/>
            <w:r w:rsidRPr="009049F4">
              <w:rPr>
                <w:rFonts w:ascii="Garamond" w:hAnsi="Garamond"/>
                <w:sz w:val="20"/>
                <w:szCs w:val="20"/>
                <w:lang w:eastAsia="ar-SA"/>
              </w:rPr>
              <w:t>deduplikacji</w:t>
            </w:r>
            <w:proofErr w:type="spellEnd"/>
            <w:r w:rsidRPr="009049F4">
              <w:rPr>
                <w:rFonts w:ascii="Garamond" w:hAnsi="Garamond"/>
                <w:sz w:val="20"/>
                <w:szCs w:val="20"/>
                <w:lang w:eastAsia="ar-SA"/>
              </w:rPr>
              <w:t xml:space="preserve"> i bez </w:t>
            </w:r>
            <w:proofErr w:type="spellStart"/>
            <w:r w:rsidRPr="009049F4">
              <w:rPr>
                <w:rFonts w:ascii="Garamond" w:hAnsi="Garamond"/>
                <w:sz w:val="20"/>
                <w:szCs w:val="20"/>
                <w:lang w:eastAsia="ar-SA"/>
              </w:rPr>
              <w:t>thinprovisiong’u</w:t>
            </w:r>
            <w:proofErr w:type="spellEnd"/>
            <w:r w:rsidRPr="009049F4">
              <w:rPr>
                <w:rFonts w:ascii="Garamond" w:hAnsi="Garamond"/>
                <w:sz w:val="20"/>
                <w:szCs w:val="20"/>
                <w:lang w:eastAsia="ar-SA"/>
              </w:rPr>
              <w:t xml:space="preserve">), a kopia druga jest typu </w:t>
            </w:r>
            <w:proofErr w:type="spellStart"/>
            <w:r w:rsidRPr="009049F4">
              <w:rPr>
                <w:rFonts w:ascii="Garamond" w:hAnsi="Garamond"/>
                <w:sz w:val="20"/>
                <w:szCs w:val="20"/>
                <w:lang w:eastAsia="ar-SA"/>
              </w:rPr>
              <w:t>thinprovisioning</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kompresja+deduplikacja</w:t>
            </w:r>
            <w:proofErr w:type="spellEnd"/>
            <w:r w:rsidRPr="009049F4">
              <w:rPr>
                <w:rFonts w:ascii="Garamond" w:hAnsi="Garamond"/>
                <w:sz w:val="20"/>
                <w:szCs w:val="20"/>
                <w:lang w:eastAsia="ar-SA"/>
              </w:rPr>
              <w:t>.</w:t>
            </w:r>
          </w:p>
          <w:p w14:paraId="5FD562C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Macierz musi mieć możliwość rozłożenia wolumenu logicznego pomiędzy co najmniej dwoma różnymi typami macierzy dyskowych</w:t>
            </w:r>
          </w:p>
          <w:p w14:paraId="183B0CB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umożliwiać stworzenie mirrorowanych LUN pomiędzy różnymi macierzami, dla których awaria jednej kopii lustra musi być niezauważalna dla systemu hosta.</w:t>
            </w:r>
          </w:p>
        </w:tc>
      </w:tr>
      <w:tr w:rsidR="00437380" w:rsidRPr="009049F4" w14:paraId="28A3BC2C"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2DF53"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Replikacja, klony</w:t>
            </w:r>
          </w:p>
          <w:p w14:paraId="25CE2EF2"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oraz kopie</w:t>
            </w:r>
          </w:p>
          <w:p w14:paraId="71EBD1C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migawkowe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CA82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mieć możliwość wykonywania replikacji synchronicznej i asynchronicznej wolumenów logicznych pomiędzy różnymi typami macierzy dyskowych. Zasoby źródłowe kopii zdalnej oraz docelowe kopii zdalnej mogą być zabezpieczone różnymi poziomami RAID i egzystować na różnych technologicznie dyskach stałych (SAS, SSD, SATA). </w:t>
            </w:r>
          </w:p>
          <w:p w14:paraId="722B8B40"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Administrator musi mieć możliwość zmiany trybu replikacji z synchronicznej na asynchroniczną i odwrotnie. </w:t>
            </w:r>
          </w:p>
          <w:p w14:paraId="0B8A012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Licencja na tą funkcjonalność musi być zawarta w cenie i musi obejmować zaoferowaną w ramach macierzy przestrzeń dyskową.</w:t>
            </w:r>
          </w:p>
          <w:p w14:paraId="485BD69E"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Kopie danych typu </w:t>
            </w:r>
            <w:proofErr w:type="spellStart"/>
            <w:r w:rsidRPr="009049F4">
              <w:rPr>
                <w:rFonts w:ascii="Garamond" w:hAnsi="Garamond"/>
                <w:sz w:val="20"/>
                <w:szCs w:val="20"/>
                <w:lang w:eastAsia="ar-SA"/>
              </w:rPr>
              <w:t>snapshot</w:t>
            </w:r>
            <w:proofErr w:type="spellEnd"/>
            <w:r w:rsidRPr="009049F4">
              <w:rPr>
                <w:rFonts w:ascii="Garamond" w:hAnsi="Garamond"/>
                <w:sz w:val="20"/>
                <w:szCs w:val="20"/>
                <w:lang w:eastAsia="ar-SA"/>
              </w:rPr>
              <w:t xml:space="preserve"> (PIT) muszą być tworzone w trybach </w:t>
            </w:r>
            <w:proofErr w:type="spellStart"/>
            <w:r w:rsidRPr="009049F4">
              <w:rPr>
                <w:rFonts w:ascii="Garamond" w:hAnsi="Garamond"/>
                <w:sz w:val="20"/>
                <w:szCs w:val="20"/>
                <w:lang w:eastAsia="ar-SA"/>
              </w:rPr>
              <w:t>incremental</w:t>
            </w:r>
            <w:proofErr w:type="spellEnd"/>
            <w:r w:rsidRPr="009049F4">
              <w:rPr>
                <w:rFonts w:ascii="Garamond" w:hAnsi="Garamond"/>
                <w:sz w:val="20"/>
                <w:szCs w:val="20"/>
                <w:lang w:eastAsia="ar-SA"/>
              </w:rPr>
              <w:t xml:space="preserve">, </w:t>
            </w:r>
            <w:proofErr w:type="spellStart"/>
            <w:r w:rsidRPr="009049F4">
              <w:rPr>
                <w:rFonts w:ascii="Garamond" w:hAnsi="Garamond"/>
                <w:sz w:val="20"/>
                <w:szCs w:val="20"/>
                <w:lang w:eastAsia="ar-SA"/>
              </w:rPr>
              <w:t>multitarget</w:t>
            </w:r>
            <w:proofErr w:type="spellEnd"/>
            <w:r w:rsidRPr="009049F4">
              <w:rPr>
                <w:rFonts w:ascii="Garamond" w:hAnsi="Garamond"/>
                <w:sz w:val="20"/>
                <w:szCs w:val="20"/>
                <w:lang w:eastAsia="ar-SA"/>
              </w:rPr>
              <w:t>, oraz kopii pełnej oraz kopii wskaźników. Licencja na tą funkcjonalność musi być zawarta w cenie i musi obejmować całą oferowaną pojemność macierzy.</w:t>
            </w:r>
          </w:p>
          <w:p w14:paraId="064538E1"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Administrator musi mieć możliwość tworzenia kopii danych w trybach </w:t>
            </w:r>
            <w:proofErr w:type="spellStart"/>
            <w:r w:rsidRPr="009049F4">
              <w:rPr>
                <w:rFonts w:ascii="Garamond" w:hAnsi="Garamond"/>
                <w:sz w:val="20"/>
                <w:szCs w:val="20"/>
                <w:lang w:eastAsia="ar-SA"/>
              </w:rPr>
              <w:t>incremental</w:t>
            </w:r>
            <w:proofErr w:type="spellEnd"/>
            <w:r w:rsidRPr="009049F4">
              <w:rPr>
                <w:rFonts w:ascii="Garamond" w:hAnsi="Garamond"/>
                <w:sz w:val="20"/>
                <w:szCs w:val="20"/>
                <w:lang w:eastAsia="ar-SA"/>
              </w:rPr>
              <w:t xml:space="preserve"> (aktualizacja kopii o różnicę danych jaka powstała od czasu poprzednio wykonanej kopii), </w:t>
            </w:r>
            <w:proofErr w:type="spellStart"/>
            <w:r w:rsidRPr="009049F4">
              <w:rPr>
                <w:rFonts w:ascii="Garamond" w:hAnsi="Garamond"/>
                <w:sz w:val="20"/>
                <w:szCs w:val="20"/>
                <w:lang w:eastAsia="ar-SA"/>
              </w:rPr>
              <w:t>multitarget</w:t>
            </w:r>
            <w:proofErr w:type="spellEnd"/>
            <w:r w:rsidRPr="009049F4">
              <w:rPr>
                <w:rFonts w:ascii="Garamond" w:hAnsi="Garamond"/>
                <w:sz w:val="20"/>
                <w:szCs w:val="20"/>
                <w:lang w:eastAsia="ar-SA"/>
              </w:rPr>
              <w:t xml:space="preserve"> (możliwość równoczesnego zdefiniowania wielu woluminów docelowych dla jednego woluminu źródłowego), jako kopia binarna (klon) oraz kopia wskaźników.</w:t>
            </w:r>
          </w:p>
        </w:tc>
      </w:tr>
      <w:tr w:rsidR="00437380" w:rsidRPr="009049F4" w14:paraId="40623A19"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6B2CF"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Migracja</w:t>
            </w:r>
          </w:p>
          <w:p w14:paraId="60B68C5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wolumenów</w:t>
            </w:r>
          </w:p>
          <w:p w14:paraId="5632909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logicznych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2BAEA"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mieć możliwość wykonywania replikacji synchronicznej i asynchronicznej wolumenów logicznych pomiędzy różnymi typami macierzy dyskowych tego samego producenta.</w:t>
            </w:r>
          </w:p>
          <w:p w14:paraId="512981B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mieć możliwość wykonania migracji wolumenów logicznych pomiędzy różnymi typami macierzy </w:t>
            </w:r>
            <w:proofErr w:type="gramStart"/>
            <w:r w:rsidRPr="009049F4">
              <w:rPr>
                <w:rFonts w:ascii="Garamond" w:hAnsi="Garamond"/>
                <w:sz w:val="20"/>
                <w:szCs w:val="20"/>
                <w:lang w:eastAsia="ar-SA"/>
              </w:rPr>
              <w:t>dyskowych,</w:t>
            </w:r>
            <w:proofErr w:type="gramEnd"/>
            <w:r w:rsidRPr="009049F4">
              <w:rPr>
                <w:rFonts w:ascii="Garamond" w:hAnsi="Garamond"/>
                <w:sz w:val="20"/>
                <w:szCs w:val="20"/>
                <w:lang w:eastAsia="ar-SA"/>
              </w:rPr>
              <w:t xml:space="preserve"> oraz wewnątrz macierzy, bez zatrzymywania aplikacji korzystającej z tych wolumenów. Wymaga </w:t>
            </w:r>
            <w:proofErr w:type="gramStart"/>
            <w:r w:rsidRPr="009049F4">
              <w:rPr>
                <w:rFonts w:ascii="Garamond" w:hAnsi="Garamond"/>
                <w:sz w:val="20"/>
                <w:szCs w:val="20"/>
                <w:lang w:eastAsia="ar-SA"/>
              </w:rPr>
              <w:t>się</w:t>
            </w:r>
            <w:proofErr w:type="gramEnd"/>
            <w:r w:rsidRPr="009049F4">
              <w:rPr>
                <w:rFonts w:ascii="Garamond" w:hAnsi="Garamond"/>
                <w:sz w:val="20"/>
                <w:szCs w:val="20"/>
                <w:lang w:eastAsia="ar-SA"/>
              </w:rPr>
              <w:t xml:space="preserve"> aby zasoby źródłowe podlegające migracji oraz </w:t>
            </w:r>
            <w:proofErr w:type="gramStart"/>
            <w:r w:rsidRPr="009049F4">
              <w:rPr>
                <w:rFonts w:ascii="Garamond" w:hAnsi="Garamond"/>
                <w:sz w:val="20"/>
                <w:szCs w:val="20"/>
                <w:lang w:eastAsia="ar-SA"/>
              </w:rPr>
              <w:t>zasoby</w:t>
            </w:r>
            <w:proofErr w:type="gramEnd"/>
            <w:r w:rsidRPr="009049F4">
              <w:rPr>
                <w:rFonts w:ascii="Garamond" w:hAnsi="Garamond"/>
                <w:sz w:val="20"/>
                <w:szCs w:val="20"/>
                <w:lang w:eastAsia="ar-SA"/>
              </w:rPr>
              <w:t xml:space="preserve"> do których są migrowane mogły być zabezpieczone różnymi poziomami RAID i egzystować na różnych technologicznie dyskach stałych.</w:t>
            </w:r>
          </w:p>
        </w:tc>
      </w:tr>
      <w:tr w:rsidR="00437380" w:rsidRPr="009049F4" w14:paraId="5880B9C1"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BAB26"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Integracja z rozwiązaniem backupu</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1910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zapewniać integrację z oprogramowaniem </w:t>
            </w:r>
            <w:proofErr w:type="spellStart"/>
            <w:r w:rsidRPr="009049F4">
              <w:rPr>
                <w:rFonts w:ascii="Garamond" w:hAnsi="Garamond"/>
                <w:sz w:val="20"/>
                <w:szCs w:val="20"/>
                <w:lang w:eastAsia="ar-SA"/>
              </w:rPr>
              <w:t>Veeam</w:t>
            </w:r>
            <w:proofErr w:type="spellEnd"/>
            <w:r w:rsidRPr="009049F4">
              <w:rPr>
                <w:rFonts w:ascii="Garamond" w:hAnsi="Garamond"/>
                <w:sz w:val="20"/>
                <w:szCs w:val="20"/>
                <w:lang w:eastAsia="ar-SA"/>
              </w:rPr>
              <w:t xml:space="preserve"> Backup &amp; Replication na poziomie umożliwiającym na pełną współprace w zakresie: </w:t>
            </w:r>
          </w:p>
          <w:p w14:paraId="22E539D8" w14:textId="77777777" w:rsidR="00437380" w:rsidRPr="009049F4" w:rsidRDefault="00437380" w:rsidP="009049F4">
            <w:pPr>
              <w:pStyle w:val="Akapitzlist"/>
              <w:numPr>
                <w:ilvl w:val="0"/>
                <w:numId w:val="159"/>
              </w:numPr>
              <w:snapToGrid w:val="0"/>
              <w:spacing w:after="0" w:line="240" w:lineRule="auto"/>
              <w:ind w:left="0" w:firstLine="0"/>
              <w:jc w:val="both"/>
              <w:textAlignment w:val="auto"/>
              <w:rPr>
                <w:rFonts w:ascii="Garamond" w:hAnsi="Garamond"/>
                <w:sz w:val="20"/>
                <w:szCs w:val="20"/>
                <w:lang w:eastAsia="ar-SA"/>
              </w:rPr>
            </w:pPr>
            <w:r w:rsidRPr="009049F4">
              <w:rPr>
                <w:rFonts w:ascii="Garamond" w:hAnsi="Garamond"/>
                <w:sz w:val="20"/>
                <w:szCs w:val="20"/>
                <w:lang w:eastAsia="ar-SA"/>
              </w:rPr>
              <w:t>backupu z migawek pamięci masowych</w:t>
            </w:r>
          </w:p>
          <w:p w14:paraId="4EE8E2D1" w14:textId="77777777" w:rsidR="00437380" w:rsidRPr="009049F4" w:rsidRDefault="00437380" w:rsidP="009049F4">
            <w:pPr>
              <w:pStyle w:val="Akapitzlist"/>
              <w:numPr>
                <w:ilvl w:val="0"/>
                <w:numId w:val="159"/>
              </w:numPr>
              <w:snapToGrid w:val="0"/>
              <w:spacing w:after="0" w:line="240" w:lineRule="auto"/>
              <w:ind w:left="0" w:firstLine="0"/>
              <w:jc w:val="both"/>
              <w:textAlignment w:val="auto"/>
              <w:rPr>
                <w:rFonts w:ascii="Garamond" w:hAnsi="Garamond"/>
                <w:sz w:val="20"/>
                <w:szCs w:val="20"/>
                <w:lang w:eastAsia="ar-SA"/>
              </w:rPr>
            </w:pPr>
            <w:proofErr w:type="spellStart"/>
            <w:r w:rsidRPr="009049F4">
              <w:rPr>
                <w:rFonts w:ascii="Garamond" w:hAnsi="Garamond"/>
                <w:sz w:val="20"/>
                <w:szCs w:val="20"/>
                <w:lang w:eastAsia="ar-SA"/>
              </w:rPr>
              <w:t>Veeam</w:t>
            </w:r>
            <w:proofErr w:type="spellEnd"/>
            <w:r w:rsidRPr="009049F4">
              <w:rPr>
                <w:rFonts w:ascii="Garamond" w:hAnsi="Garamond"/>
                <w:sz w:val="20"/>
                <w:szCs w:val="20"/>
                <w:lang w:eastAsia="ar-SA"/>
              </w:rPr>
              <w:t xml:space="preserve"> Explorer for Storage </w:t>
            </w:r>
            <w:proofErr w:type="spellStart"/>
            <w:r w:rsidRPr="009049F4">
              <w:rPr>
                <w:rFonts w:ascii="Garamond" w:hAnsi="Garamond"/>
                <w:sz w:val="20"/>
                <w:szCs w:val="20"/>
                <w:lang w:eastAsia="ar-SA"/>
              </w:rPr>
              <w:t>Snapshots</w:t>
            </w:r>
            <w:proofErr w:type="spellEnd"/>
          </w:p>
          <w:p w14:paraId="5752537A" w14:textId="77777777" w:rsidR="00437380" w:rsidRPr="009049F4" w:rsidRDefault="00437380" w:rsidP="009049F4">
            <w:pPr>
              <w:pStyle w:val="Akapitzlist"/>
              <w:numPr>
                <w:ilvl w:val="0"/>
                <w:numId w:val="159"/>
              </w:numPr>
              <w:snapToGrid w:val="0"/>
              <w:spacing w:after="0" w:line="240" w:lineRule="auto"/>
              <w:ind w:left="0" w:firstLine="0"/>
              <w:jc w:val="both"/>
              <w:textAlignment w:val="auto"/>
              <w:rPr>
                <w:rFonts w:ascii="Garamond" w:hAnsi="Garamond"/>
                <w:sz w:val="20"/>
                <w:szCs w:val="20"/>
                <w:lang w:val="en-GB" w:eastAsia="ar-SA"/>
              </w:rPr>
            </w:pPr>
            <w:r w:rsidRPr="009049F4">
              <w:rPr>
                <w:rFonts w:ascii="Garamond" w:hAnsi="Garamond"/>
                <w:sz w:val="20"/>
                <w:szCs w:val="20"/>
                <w:lang w:val="en-GB" w:eastAsia="ar-SA"/>
              </w:rPr>
              <w:t>On-Demand Sandbox for Storage Snapshots</w:t>
            </w:r>
          </w:p>
          <w:p w14:paraId="0C594A36"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Współpraca z oprogramowaniem </w:t>
            </w:r>
            <w:proofErr w:type="spellStart"/>
            <w:r w:rsidRPr="009049F4">
              <w:rPr>
                <w:rFonts w:ascii="Garamond" w:hAnsi="Garamond"/>
                <w:sz w:val="20"/>
                <w:szCs w:val="20"/>
                <w:lang w:eastAsia="ar-SA"/>
              </w:rPr>
              <w:t>Veeam</w:t>
            </w:r>
            <w:proofErr w:type="spellEnd"/>
            <w:r w:rsidRPr="009049F4">
              <w:rPr>
                <w:rFonts w:ascii="Garamond" w:hAnsi="Garamond"/>
                <w:sz w:val="20"/>
                <w:szCs w:val="20"/>
                <w:lang w:eastAsia="ar-SA"/>
              </w:rPr>
              <w:t xml:space="preserve"> Backup &amp; Replication ma się odbywać bez konieczności instalacji dodatkowych modułów (</w:t>
            </w:r>
            <w:proofErr w:type="spellStart"/>
            <w:r w:rsidRPr="009049F4">
              <w:rPr>
                <w:rFonts w:ascii="Garamond" w:hAnsi="Garamond"/>
                <w:sz w:val="20"/>
                <w:szCs w:val="20"/>
                <w:lang w:eastAsia="ar-SA"/>
              </w:rPr>
              <w:t>pluginów</w:t>
            </w:r>
            <w:proofErr w:type="spellEnd"/>
            <w:r w:rsidRPr="009049F4">
              <w:rPr>
                <w:rFonts w:ascii="Garamond" w:hAnsi="Garamond"/>
                <w:sz w:val="20"/>
                <w:szCs w:val="20"/>
                <w:lang w:eastAsia="ar-SA"/>
              </w:rPr>
              <w:t>).</w:t>
            </w:r>
          </w:p>
        </w:tc>
      </w:tr>
      <w:tr w:rsidR="00437380" w:rsidRPr="009049F4" w14:paraId="763474A6"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30D8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Zabezpieczanie danych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B143D"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posiadać możliwość wykonywania niezmiennych migawek za pomocą wbudowanego </w:t>
            </w:r>
            <w:proofErr w:type="spellStart"/>
            <w:r w:rsidRPr="009049F4">
              <w:rPr>
                <w:rFonts w:ascii="Garamond" w:hAnsi="Garamond"/>
                <w:sz w:val="20"/>
                <w:szCs w:val="20"/>
                <w:lang w:eastAsia="ar-SA"/>
              </w:rPr>
              <w:t>planera</w:t>
            </w:r>
            <w:proofErr w:type="spellEnd"/>
            <w:r w:rsidRPr="009049F4">
              <w:rPr>
                <w:rFonts w:ascii="Garamond" w:hAnsi="Garamond"/>
                <w:sz w:val="20"/>
                <w:szCs w:val="20"/>
                <w:lang w:eastAsia="ar-SA"/>
              </w:rPr>
              <w:t>.</w:t>
            </w:r>
          </w:p>
          <w:p w14:paraId="10144F5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Licencja na tą funkcjonalność musi być zawarta w cenie i musi obejmować zaoferowaną w ramach macierzy przestrzeń dyskową.</w:t>
            </w:r>
          </w:p>
        </w:tc>
      </w:tr>
      <w:tr w:rsidR="00437380" w:rsidRPr="009049F4" w14:paraId="41F5FE3E"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BFF69"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Wykrywanie zagrożeń</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249C5"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 xml:space="preserve">Macierz musi posiadać funkcjonalność analizowania ruchu IO w trybie </w:t>
            </w:r>
            <w:proofErr w:type="spellStart"/>
            <w:r w:rsidRPr="009049F4">
              <w:rPr>
                <w:rFonts w:ascii="Garamond" w:hAnsi="Garamond"/>
                <w:sz w:val="20"/>
                <w:szCs w:val="20"/>
                <w:lang w:eastAsia="ar-SA"/>
              </w:rPr>
              <w:t>inline</w:t>
            </w:r>
            <w:proofErr w:type="spellEnd"/>
            <w:r w:rsidRPr="009049F4">
              <w:rPr>
                <w:rFonts w:ascii="Garamond" w:hAnsi="Garamond"/>
                <w:sz w:val="20"/>
                <w:szCs w:val="20"/>
                <w:lang w:eastAsia="ar-SA"/>
              </w:rPr>
              <w:t xml:space="preserve"> pod kątem zagrożeń </w:t>
            </w:r>
            <w:proofErr w:type="spellStart"/>
            <w:r w:rsidRPr="009049F4">
              <w:rPr>
                <w:rFonts w:ascii="Garamond" w:hAnsi="Garamond"/>
                <w:sz w:val="20"/>
                <w:szCs w:val="20"/>
                <w:lang w:eastAsia="ar-SA"/>
              </w:rPr>
              <w:t>ransomware</w:t>
            </w:r>
            <w:proofErr w:type="spellEnd"/>
            <w:r w:rsidRPr="009049F4">
              <w:rPr>
                <w:rFonts w:ascii="Garamond" w:hAnsi="Garamond"/>
                <w:sz w:val="20"/>
                <w:szCs w:val="20"/>
                <w:lang w:eastAsia="ar-SA"/>
              </w:rPr>
              <w:t xml:space="preserve">. </w:t>
            </w:r>
          </w:p>
          <w:p w14:paraId="4344D040"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Licencja na tą funkcjonalność musi być zawarta w cenie i musi obejmować zaoferowaną w ramach macierzy przestrzeń dyskową.</w:t>
            </w:r>
          </w:p>
        </w:tc>
      </w:tr>
      <w:tr w:rsidR="00437380" w:rsidRPr="009049F4" w14:paraId="6C5BECDA"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765F2"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EAB17"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Macierz musi być nowa, nigdy wcześniej nie używana i pochodzić z autoryzowanego kanału dystrybucji producenta a także być objęta serwisem producenta na terenie RP.</w:t>
            </w:r>
          </w:p>
          <w:p w14:paraId="4D765158"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Wszelkie usługi muszą być realizowane bezpośrednio przez polskojęzycznych pracowników polskiego przedstawiciela producenta macierzy.</w:t>
            </w:r>
          </w:p>
          <w:p w14:paraId="4F1B7B74"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Wraz z macierzą należy dostarczyć wszystkie inne elementy rekomendowane przez producenta niezbędne do podłączenia i uruchomienia macierzy, w tym niezbędne licencje.</w:t>
            </w:r>
          </w:p>
        </w:tc>
      </w:tr>
      <w:tr w:rsidR="00437380" w:rsidRPr="009049F4" w14:paraId="13C785FE"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A4DA0"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Serwis</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0B24A"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Serwis macierzy świadczony przez producenta macierzy w trybie 7 dni w tygodniu przez 24 godziny.</w:t>
            </w:r>
          </w:p>
          <w:p w14:paraId="06E49F72"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Kontakt z pracownikiem serwisu będzie prowadzony wyłącznie w języku polskim przez 24 godziny na dobę.</w:t>
            </w:r>
          </w:p>
          <w:p w14:paraId="0BC594BC"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Czas naprawy usterki krytycznej w ciągu 24 godzin od momentu zgłoszenia.</w:t>
            </w:r>
          </w:p>
          <w:p w14:paraId="35E7AC3E"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Uszkodzone nośniki danych stanowią własność Zamawiającego i nie podlegają zwrotowi Wykonawcy w ramach wymiany. Pozostałe uszkodzone elementy Wykonawca zobowiązany jest odebrać na swój koszt.</w:t>
            </w:r>
          </w:p>
        </w:tc>
      </w:tr>
      <w:tr w:rsidR="00437380" w:rsidRPr="009049F4" w14:paraId="2E14BE0B" w14:textId="77777777" w:rsidTr="0029754E">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C0EFA"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lastRenderedPageBreak/>
              <w:t>Gwarancja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78562" w14:textId="77777777" w:rsidR="00437380" w:rsidRPr="009049F4" w:rsidRDefault="00437380" w:rsidP="009049F4">
            <w:pPr>
              <w:rPr>
                <w:rFonts w:ascii="Garamond" w:hAnsi="Garamond"/>
                <w:sz w:val="20"/>
                <w:szCs w:val="20"/>
                <w:lang w:eastAsia="ar-SA"/>
              </w:rPr>
            </w:pPr>
            <w:r w:rsidRPr="009049F4">
              <w:rPr>
                <w:rFonts w:ascii="Garamond" w:hAnsi="Garamond"/>
                <w:sz w:val="20"/>
                <w:szCs w:val="20"/>
                <w:lang w:eastAsia="ar-SA"/>
              </w:rPr>
              <w:t>Wymagana jest gwarancja świadczona na wszystkie elementy macierzy (sprzęt oraz oprogramowanie) na wymagany okres min. 3 lat z gwarantowanym czasem naprawy 24 godzin. Ze względu na min. 3 letni okres świadczenia gwarancji Zamawiający wymaga, aby usługi serwisowe świadczone były wyłącznie przez autoryzowany serwis producenta oferowanego sprzętu.</w:t>
            </w:r>
          </w:p>
        </w:tc>
      </w:tr>
    </w:tbl>
    <w:p w14:paraId="6CCB83BC" w14:textId="77777777" w:rsidR="00437380" w:rsidRPr="009049F4" w:rsidRDefault="00437380" w:rsidP="009049F4">
      <w:pPr>
        <w:spacing w:line="360" w:lineRule="auto"/>
        <w:rPr>
          <w:rFonts w:ascii="Garamond" w:hAnsi="Garamond"/>
          <w:sz w:val="20"/>
          <w:szCs w:val="20"/>
        </w:rPr>
      </w:pPr>
    </w:p>
    <w:p w14:paraId="5689B809" w14:textId="77777777" w:rsidR="00437380" w:rsidRPr="009049F4" w:rsidRDefault="00437380" w:rsidP="009049F4">
      <w:pPr>
        <w:spacing w:before="120" w:line="276" w:lineRule="auto"/>
        <w:jc w:val="both"/>
        <w:rPr>
          <w:rFonts w:ascii="Garamond" w:hAnsi="Garamond"/>
          <w:sz w:val="20"/>
          <w:szCs w:val="20"/>
        </w:rPr>
      </w:pPr>
      <w:r w:rsidRPr="009049F4">
        <w:rPr>
          <w:rFonts w:ascii="Garamond" w:hAnsi="Garamond"/>
          <w:sz w:val="20"/>
          <w:szCs w:val="20"/>
        </w:rPr>
        <w:t>Po dostarczeniu macierzy należy zgodnie z ustaleniami i zapisami projektu:</w:t>
      </w:r>
    </w:p>
    <w:p w14:paraId="7C660B1B" w14:textId="77777777" w:rsidR="00437380" w:rsidRPr="009049F4" w:rsidRDefault="00437380" w:rsidP="009049F4">
      <w:pPr>
        <w:spacing w:before="120" w:line="276" w:lineRule="auto"/>
        <w:jc w:val="both"/>
        <w:rPr>
          <w:rFonts w:ascii="Garamond" w:hAnsi="Garamond"/>
          <w:sz w:val="20"/>
          <w:szCs w:val="20"/>
        </w:rPr>
      </w:pPr>
      <w:r w:rsidRPr="009049F4">
        <w:rPr>
          <w:rFonts w:ascii="Garamond" w:hAnsi="Garamond"/>
          <w:sz w:val="20"/>
          <w:szCs w:val="20"/>
        </w:rPr>
        <w:t>- zamontować macierze dyskowe w znajdujących się w serwerowniach Zamawiającego – DC1 i DC2,</w:t>
      </w:r>
    </w:p>
    <w:p w14:paraId="71C502D7" w14:textId="77777777" w:rsidR="00437380" w:rsidRPr="009049F4" w:rsidRDefault="00437380" w:rsidP="009049F4">
      <w:pPr>
        <w:spacing w:before="120" w:line="276" w:lineRule="auto"/>
        <w:jc w:val="both"/>
        <w:rPr>
          <w:rFonts w:ascii="Garamond" w:hAnsi="Garamond"/>
          <w:sz w:val="20"/>
          <w:szCs w:val="20"/>
        </w:rPr>
      </w:pPr>
      <w:r w:rsidRPr="009049F4">
        <w:rPr>
          <w:rFonts w:ascii="Garamond" w:hAnsi="Garamond"/>
          <w:sz w:val="20"/>
          <w:szCs w:val="20"/>
        </w:rPr>
        <w:t>- wykonać prace montażowe, konfiguracyjne zgodnie z ustaleniami i zapisami projektu technicznego zaakceptowanym przez Zamawiającego,</w:t>
      </w:r>
    </w:p>
    <w:p w14:paraId="2E0AF202" w14:textId="77777777" w:rsidR="00437380" w:rsidRPr="009049F4" w:rsidRDefault="00437380" w:rsidP="009049F4">
      <w:pPr>
        <w:spacing w:before="120" w:line="276" w:lineRule="auto"/>
        <w:jc w:val="both"/>
        <w:rPr>
          <w:rFonts w:ascii="Garamond" w:hAnsi="Garamond"/>
          <w:sz w:val="20"/>
          <w:szCs w:val="20"/>
        </w:rPr>
      </w:pPr>
      <w:r w:rsidRPr="009049F4">
        <w:rPr>
          <w:rFonts w:ascii="Garamond" w:hAnsi="Garamond"/>
          <w:sz w:val="20"/>
          <w:szCs w:val="20"/>
        </w:rPr>
        <w:t xml:space="preserve">- macierze muszą działać w klastrze bezpieczeństwa pomiędzy DC1 oraz DC2. Replikacja danych musi odbywać się za pomocą mechanizmów macierzy. </w:t>
      </w:r>
    </w:p>
    <w:p w14:paraId="74F312F6" w14:textId="77777777" w:rsidR="00437380" w:rsidRPr="009049F4" w:rsidRDefault="00437380" w:rsidP="009049F4">
      <w:pPr>
        <w:spacing w:before="120" w:line="276" w:lineRule="auto"/>
        <w:jc w:val="both"/>
        <w:rPr>
          <w:rFonts w:ascii="Garamond" w:hAnsi="Garamond"/>
          <w:sz w:val="20"/>
          <w:szCs w:val="20"/>
        </w:rPr>
      </w:pPr>
    </w:p>
    <w:p w14:paraId="2C2B5836" w14:textId="77777777" w:rsidR="00437380" w:rsidRPr="009049F4" w:rsidRDefault="00437380" w:rsidP="009049F4">
      <w:pPr>
        <w:spacing w:before="120" w:line="276" w:lineRule="auto"/>
        <w:jc w:val="both"/>
        <w:rPr>
          <w:rFonts w:ascii="Garamond" w:hAnsi="Garamond"/>
          <w:b/>
          <w:bCs/>
          <w:sz w:val="20"/>
          <w:szCs w:val="20"/>
        </w:rPr>
      </w:pPr>
      <w:r w:rsidRPr="009049F4">
        <w:rPr>
          <w:rFonts w:ascii="Garamond" w:hAnsi="Garamond"/>
          <w:b/>
          <w:bCs/>
          <w:sz w:val="20"/>
          <w:szCs w:val="20"/>
        </w:rPr>
        <w:t xml:space="preserve">3.2     Macierze dyskowe – </w:t>
      </w:r>
      <w:proofErr w:type="spellStart"/>
      <w:r w:rsidRPr="009049F4">
        <w:rPr>
          <w:rFonts w:ascii="Garamond" w:hAnsi="Garamond"/>
          <w:b/>
          <w:bCs/>
          <w:sz w:val="20"/>
          <w:szCs w:val="20"/>
        </w:rPr>
        <w:t>worm</w:t>
      </w:r>
      <w:proofErr w:type="spellEnd"/>
    </w:p>
    <w:p w14:paraId="15E3D860" w14:textId="77777777" w:rsidR="00437380" w:rsidRPr="009049F4" w:rsidRDefault="00437380" w:rsidP="009049F4">
      <w:pPr>
        <w:spacing w:before="120" w:line="276" w:lineRule="auto"/>
        <w:jc w:val="both"/>
        <w:rPr>
          <w:rFonts w:ascii="Garamond" w:hAnsi="Garamond"/>
          <w:sz w:val="20"/>
          <w:szCs w:val="20"/>
        </w:rPr>
      </w:pPr>
      <w:r w:rsidRPr="009049F4">
        <w:rPr>
          <w:rFonts w:ascii="Garamond" w:hAnsi="Garamond"/>
          <w:sz w:val="20"/>
          <w:szCs w:val="20"/>
        </w:rPr>
        <w:t xml:space="preserve">Aby zapewnić szybkie i bezpieczne wykonywanie backupów Zamawiający wymaga dostawy jednej macierzy dyskowej klasy </w:t>
      </w:r>
      <w:proofErr w:type="spellStart"/>
      <w:r w:rsidRPr="009049F4">
        <w:rPr>
          <w:rFonts w:ascii="Garamond" w:hAnsi="Garamond"/>
          <w:sz w:val="20"/>
          <w:szCs w:val="20"/>
        </w:rPr>
        <w:t>worm</w:t>
      </w:r>
      <w:proofErr w:type="spellEnd"/>
      <w:r w:rsidRPr="009049F4">
        <w:rPr>
          <w:rFonts w:ascii="Garamond" w:hAnsi="Garamond"/>
          <w:sz w:val="20"/>
          <w:szCs w:val="20"/>
        </w:rPr>
        <w:t xml:space="preserve"> o następujące konfiguracji:</w:t>
      </w:r>
    </w:p>
    <w:p w14:paraId="60F09CA9" w14:textId="77777777" w:rsidR="00437380" w:rsidRPr="009049F4" w:rsidRDefault="00437380" w:rsidP="009049F4">
      <w:pPr>
        <w:spacing w:before="120" w:line="276" w:lineRule="auto"/>
        <w:jc w:val="both"/>
        <w:rPr>
          <w:rFonts w:ascii="Garamond" w:hAnsi="Garamond"/>
          <w:sz w:val="20"/>
          <w:szCs w:val="20"/>
          <w:highlight w:val="yellow"/>
        </w:rPr>
      </w:pPr>
    </w:p>
    <w:tbl>
      <w:tblPr>
        <w:tblW w:w="9752" w:type="dxa"/>
        <w:tblCellMar>
          <w:left w:w="10" w:type="dxa"/>
          <w:right w:w="10" w:type="dxa"/>
        </w:tblCellMar>
        <w:tblLook w:val="04A0" w:firstRow="1" w:lastRow="0" w:firstColumn="1" w:lastColumn="0" w:noHBand="0" w:noVBand="1"/>
      </w:tblPr>
      <w:tblGrid>
        <w:gridCol w:w="2547"/>
        <w:gridCol w:w="7205"/>
      </w:tblGrid>
      <w:tr w:rsidR="00437380" w:rsidRPr="009049F4" w14:paraId="2C342A16"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9B6EBAB" w14:textId="77777777" w:rsidR="00437380" w:rsidRPr="009049F4" w:rsidRDefault="00437380" w:rsidP="009049F4">
            <w:pPr>
              <w:rPr>
                <w:rFonts w:ascii="Garamond" w:hAnsi="Garamond"/>
                <w:sz w:val="20"/>
                <w:szCs w:val="20"/>
              </w:rPr>
            </w:pPr>
            <w:r w:rsidRPr="009049F4">
              <w:rPr>
                <w:rFonts w:ascii="Garamond" w:hAnsi="Garamond"/>
                <w:b/>
                <w:bCs/>
                <w:sz w:val="20"/>
                <w:szCs w:val="20"/>
              </w:rPr>
              <w:t>Parametr lub warunek</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97BC4A8" w14:textId="77777777" w:rsidR="00437380" w:rsidRPr="009049F4" w:rsidRDefault="00437380" w:rsidP="009049F4">
            <w:pPr>
              <w:rPr>
                <w:rFonts w:ascii="Garamond" w:hAnsi="Garamond"/>
                <w:sz w:val="20"/>
                <w:szCs w:val="20"/>
              </w:rPr>
            </w:pPr>
            <w:r w:rsidRPr="009049F4">
              <w:rPr>
                <w:rFonts w:ascii="Garamond" w:hAnsi="Garamond"/>
                <w:b/>
                <w:bCs/>
                <w:sz w:val="20"/>
                <w:szCs w:val="20"/>
              </w:rPr>
              <w:t>Minimalne wymagania</w:t>
            </w:r>
          </w:p>
        </w:tc>
      </w:tr>
      <w:tr w:rsidR="00437380" w:rsidRPr="009049F4" w14:paraId="18376C8A"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3F6BA7" w14:textId="77777777" w:rsidR="00437380" w:rsidRPr="009049F4" w:rsidRDefault="00437380" w:rsidP="009049F4">
            <w:pPr>
              <w:rPr>
                <w:rFonts w:ascii="Garamond" w:hAnsi="Garamond"/>
                <w:sz w:val="20"/>
                <w:szCs w:val="20"/>
              </w:rPr>
            </w:pPr>
            <w:r w:rsidRPr="009049F4">
              <w:rPr>
                <w:rFonts w:ascii="Garamond" w:hAnsi="Garamond"/>
                <w:sz w:val="20"/>
                <w:szCs w:val="20"/>
              </w:rPr>
              <w:t>Obudowa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411C174" w14:textId="77777777" w:rsidR="00437380" w:rsidRPr="009049F4" w:rsidRDefault="00437380" w:rsidP="009049F4">
            <w:pPr>
              <w:rPr>
                <w:rFonts w:ascii="Garamond" w:hAnsi="Garamond"/>
                <w:sz w:val="20"/>
                <w:szCs w:val="20"/>
              </w:rPr>
            </w:pPr>
            <w:proofErr w:type="spellStart"/>
            <w:r w:rsidRPr="009049F4">
              <w:rPr>
                <w:rFonts w:ascii="Garamond" w:hAnsi="Garamond"/>
                <w:sz w:val="20"/>
                <w:szCs w:val="20"/>
              </w:rPr>
              <w:t>Rack</w:t>
            </w:r>
            <w:proofErr w:type="spellEnd"/>
            <w:r w:rsidRPr="009049F4">
              <w:rPr>
                <w:rFonts w:ascii="Garamond" w:hAnsi="Garamond"/>
                <w:sz w:val="20"/>
                <w:szCs w:val="20"/>
              </w:rPr>
              <w:t xml:space="preserve"> 4U</w:t>
            </w:r>
          </w:p>
        </w:tc>
      </w:tr>
      <w:tr w:rsidR="00437380" w:rsidRPr="009049F4" w14:paraId="0474D56E"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4BA51B"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Procesor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E09AE69"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2x Dziesięciordzeniowy procesor o taktowaniu 2,4 GHz, maksymalnie 3,2 GHz z technologią Turbo </w:t>
            </w:r>
            <w:proofErr w:type="spellStart"/>
            <w:r w:rsidRPr="009049F4">
              <w:rPr>
                <w:rFonts w:ascii="Garamond" w:hAnsi="Garamond"/>
                <w:sz w:val="20"/>
                <w:szCs w:val="20"/>
              </w:rPr>
              <w:t>Boost</w:t>
            </w:r>
            <w:proofErr w:type="spellEnd"/>
            <w:r w:rsidRPr="009049F4">
              <w:rPr>
                <w:rFonts w:ascii="Garamond" w:hAnsi="Garamond"/>
                <w:sz w:val="20"/>
                <w:szCs w:val="20"/>
              </w:rPr>
              <w:t>.</w:t>
            </w:r>
          </w:p>
        </w:tc>
      </w:tr>
      <w:tr w:rsidR="00437380" w:rsidRPr="009049F4" w14:paraId="2A5BFAF7"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12C8400"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Sprzętowy mechanizm szyfrowania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3D0BFD3" w14:textId="77777777" w:rsidR="00437380" w:rsidRPr="009049F4" w:rsidRDefault="00437380" w:rsidP="009049F4">
            <w:pPr>
              <w:rPr>
                <w:rFonts w:ascii="Garamond" w:hAnsi="Garamond"/>
                <w:sz w:val="20"/>
                <w:szCs w:val="20"/>
              </w:rPr>
            </w:pPr>
            <w:r w:rsidRPr="009049F4">
              <w:rPr>
                <w:rFonts w:ascii="Garamond" w:hAnsi="Garamond"/>
                <w:sz w:val="20"/>
                <w:szCs w:val="20"/>
              </w:rPr>
              <w:t>Tak (AES-NI)</w:t>
            </w:r>
          </w:p>
        </w:tc>
      </w:tr>
      <w:tr w:rsidR="00437380" w:rsidRPr="009049F4" w14:paraId="15C6F41E"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B78C35" w14:textId="77777777" w:rsidR="00437380" w:rsidRPr="009049F4" w:rsidRDefault="00437380" w:rsidP="009049F4">
            <w:pPr>
              <w:rPr>
                <w:rFonts w:ascii="Garamond" w:hAnsi="Garamond"/>
                <w:sz w:val="20"/>
                <w:szCs w:val="20"/>
              </w:rPr>
            </w:pPr>
            <w:r w:rsidRPr="009049F4">
              <w:rPr>
                <w:rFonts w:ascii="Garamond" w:hAnsi="Garamond"/>
                <w:sz w:val="20"/>
                <w:szCs w:val="20"/>
              </w:rPr>
              <w:t>Pamięć RAM</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D8A82C2" w14:textId="77777777" w:rsidR="00437380" w:rsidRPr="009049F4" w:rsidRDefault="00437380" w:rsidP="009049F4">
            <w:pPr>
              <w:rPr>
                <w:rFonts w:ascii="Garamond" w:hAnsi="Garamond"/>
                <w:sz w:val="20"/>
                <w:szCs w:val="20"/>
              </w:rPr>
            </w:pPr>
            <w:r w:rsidRPr="009049F4">
              <w:rPr>
                <w:rFonts w:ascii="Garamond" w:hAnsi="Garamond"/>
                <w:sz w:val="20"/>
                <w:szCs w:val="20"/>
              </w:rPr>
              <w:t>min. 64 GB pamięci DDR4 ECC RDIMM z możliwością rozszerzenia do min. 512 GB</w:t>
            </w:r>
          </w:p>
        </w:tc>
      </w:tr>
      <w:tr w:rsidR="00437380" w:rsidRPr="009049F4" w14:paraId="18095B55"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C8FD9C0" w14:textId="77777777" w:rsidR="00437380" w:rsidRPr="009049F4" w:rsidRDefault="00437380" w:rsidP="009049F4">
            <w:pPr>
              <w:rPr>
                <w:rFonts w:ascii="Garamond" w:hAnsi="Garamond"/>
                <w:sz w:val="20"/>
                <w:szCs w:val="20"/>
              </w:rPr>
            </w:pPr>
            <w:r w:rsidRPr="009049F4">
              <w:rPr>
                <w:rFonts w:ascii="Garamond" w:hAnsi="Garamond"/>
                <w:sz w:val="20"/>
                <w:szCs w:val="20"/>
              </w:rPr>
              <w:t>Możliwości rozbudowy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5A14CBB" w14:textId="77777777" w:rsidR="00437380" w:rsidRPr="009049F4" w:rsidRDefault="00437380" w:rsidP="009049F4">
            <w:pPr>
              <w:rPr>
                <w:rFonts w:ascii="Garamond" w:hAnsi="Garamond"/>
                <w:sz w:val="20"/>
                <w:szCs w:val="20"/>
              </w:rPr>
            </w:pPr>
            <w:r w:rsidRPr="009049F4">
              <w:rPr>
                <w:rFonts w:ascii="Garamond" w:hAnsi="Garamond"/>
                <w:sz w:val="20"/>
                <w:szCs w:val="20"/>
              </w:rPr>
              <w:t>Sprzęt powinien być wyposażony w min. 60 kieszeni na dyski twarde typu hot-</w:t>
            </w:r>
            <w:proofErr w:type="spellStart"/>
            <w:r w:rsidRPr="009049F4">
              <w:rPr>
                <w:rFonts w:ascii="Garamond" w:hAnsi="Garamond"/>
                <w:sz w:val="20"/>
                <w:szCs w:val="20"/>
              </w:rPr>
              <w:t>swap</w:t>
            </w:r>
            <w:proofErr w:type="spellEnd"/>
            <w:r w:rsidRPr="009049F4">
              <w:rPr>
                <w:rFonts w:ascii="Garamond" w:hAnsi="Garamond"/>
                <w:sz w:val="20"/>
                <w:szCs w:val="20"/>
              </w:rPr>
              <w:t xml:space="preserve"> 3.5” SAS oraz 2.5” SATA z możliwością rozszerzenia do 300 dysków za pomocą dedykowanych półek rozszerzających podłączanych do macierzy za pomocą gniazda rozszerzeń Mini-SAS HD</w:t>
            </w:r>
          </w:p>
        </w:tc>
      </w:tr>
      <w:tr w:rsidR="00437380" w:rsidRPr="009049F4" w14:paraId="4692BE92"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A01849A" w14:textId="77777777" w:rsidR="00437380" w:rsidRPr="009049F4" w:rsidRDefault="00437380" w:rsidP="009049F4">
            <w:pPr>
              <w:rPr>
                <w:rFonts w:ascii="Garamond" w:hAnsi="Garamond"/>
                <w:sz w:val="20"/>
                <w:szCs w:val="20"/>
              </w:rPr>
            </w:pPr>
            <w:r w:rsidRPr="009049F4">
              <w:rPr>
                <w:rFonts w:ascii="Garamond" w:hAnsi="Garamond"/>
                <w:sz w:val="20"/>
                <w:szCs w:val="20"/>
              </w:rPr>
              <w:t>Dyski twarde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48CEA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Urządzenie powinno być wyposażone w min. 31 szt. dysków twardych 3.5” klasy korporacyjnej przystosowanych do pracy ciągłej z interfejsem SAS 12 </w:t>
            </w:r>
            <w:proofErr w:type="spellStart"/>
            <w:r w:rsidRPr="009049F4">
              <w:rPr>
                <w:rFonts w:ascii="Garamond" w:hAnsi="Garamond"/>
                <w:sz w:val="20"/>
                <w:szCs w:val="20"/>
              </w:rPr>
              <w:t>Gb</w:t>
            </w:r>
            <w:proofErr w:type="spellEnd"/>
            <w:r w:rsidRPr="009049F4">
              <w:rPr>
                <w:rFonts w:ascii="Garamond" w:hAnsi="Garamond"/>
                <w:sz w:val="20"/>
                <w:szCs w:val="20"/>
              </w:rPr>
              <w:t xml:space="preserve">/s o pojemności min. 20 TB, prędkości </w:t>
            </w:r>
            <w:proofErr w:type="spellStart"/>
            <w:r w:rsidRPr="009049F4">
              <w:rPr>
                <w:rFonts w:ascii="Garamond" w:hAnsi="Garamond"/>
                <w:sz w:val="20"/>
                <w:szCs w:val="20"/>
              </w:rPr>
              <w:t>przesyłu</w:t>
            </w:r>
            <w:proofErr w:type="spellEnd"/>
            <w:r w:rsidRPr="009049F4">
              <w:rPr>
                <w:rFonts w:ascii="Garamond" w:hAnsi="Garamond"/>
                <w:sz w:val="20"/>
                <w:szCs w:val="20"/>
              </w:rPr>
              <w:t xml:space="preserve"> danych min. 281 </w:t>
            </w:r>
            <w:proofErr w:type="spellStart"/>
            <w:r w:rsidRPr="009049F4">
              <w:rPr>
                <w:rFonts w:ascii="Garamond" w:hAnsi="Garamond"/>
                <w:sz w:val="20"/>
                <w:szCs w:val="20"/>
              </w:rPr>
              <w:t>MiB</w:t>
            </w:r>
            <w:proofErr w:type="spellEnd"/>
            <w:r w:rsidRPr="009049F4">
              <w:rPr>
                <w:rFonts w:ascii="Garamond" w:hAnsi="Garamond"/>
                <w:sz w:val="20"/>
                <w:szCs w:val="20"/>
              </w:rPr>
              <w:t>/s tego samego</w:t>
            </w:r>
          </w:p>
          <w:p w14:paraId="6F2DAEAB" w14:textId="77777777" w:rsidR="00437380" w:rsidRPr="009049F4" w:rsidRDefault="00437380" w:rsidP="009049F4">
            <w:pPr>
              <w:rPr>
                <w:rFonts w:ascii="Garamond" w:hAnsi="Garamond"/>
                <w:sz w:val="20"/>
                <w:szCs w:val="20"/>
              </w:rPr>
            </w:pPr>
            <w:r w:rsidRPr="009049F4">
              <w:rPr>
                <w:rFonts w:ascii="Garamond" w:hAnsi="Garamond"/>
                <w:sz w:val="20"/>
                <w:szCs w:val="20"/>
              </w:rPr>
              <w:t>producenta co macierz główna celem zapewnienia pełnej wydajności oraz kompatybilności na poziomie systemu operacyjnego.</w:t>
            </w:r>
          </w:p>
        </w:tc>
      </w:tr>
      <w:tr w:rsidR="00437380" w:rsidRPr="009049F4" w14:paraId="2EBC293E"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6A5C8F9"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Porty zewnętrzne </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1BBB72" w14:textId="77777777" w:rsidR="00437380" w:rsidRPr="009049F4" w:rsidRDefault="00437380" w:rsidP="009049F4">
            <w:pPr>
              <w:rPr>
                <w:rFonts w:ascii="Garamond" w:hAnsi="Garamond"/>
                <w:sz w:val="20"/>
                <w:szCs w:val="20"/>
              </w:rPr>
            </w:pPr>
            <w:r w:rsidRPr="009049F4">
              <w:rPr>
                <w:rFonts w:ascii="Garamond" w:hAnsi="Garamond"/>
                <w:sz w:val="20"/>
                <w:szCs w:val="20"/>
              </w:rPr>
              <w:t>Minimum:</w:t>
            </w:r>
          </w:p>
          <w:p w14:paraId="3FF2C6BA" w14:textId="77777777" w:rsidR="00437380" w:rsidRPr="009049F4" w:rsidRDefault="00437380" w:rsidP="009049F4">
            <w:pPr>
              <w:pStyle w:val="Akapitzlist"/>
              <w:numPr>
                <w:ilvl w:val="0"/>
                <w:numId w:val="160"/>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2 porty USB 3.2.1</w:t>
            </w:r>
          </w:p>
          <w:p w14:paraId="5FBE9DE4" w14:textId="77777777" w:rsidR="00437380" w:rsidRPr="009049F4" w:rsidRDefault="00437380" w:rsidP="009049F4">
            <w:pPr>
              <w:pStyle w:val="Akapitzlist"/>
              <w:numPr>
                <w:ilvl w:val="0"/>
                <w:numId w:val="160"/>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1 port konsoli</w:t>
            </w:r>
          </w:p>
        </w:tc>
      </w:tr>
      <w:tr w:rsidR="00437380" w:rsidRPr="009049F4" w14:paraId="569DA522"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386FB34" w14:textId="77777777" w:rsidR="00437380" w:rsidRPr="009049F4" w:rsidRDefault="00437380" w:rsidP="009049F4">
            <w:pPr>
              <w:rPr>
                <w:rFonts w:ascii="Garamond" w:hAnsi="Garamond"/>
                <w:sz w:val="20"/>
                <w:szCs w:val="20"/>
              </w:rPr>
            </w:pPr>
            <w:r w:rsidRPr="009049F4">
              <w:rPr>
                <w:rFonts w:ascii="Garamond" w:hAnsi="Garamond"/>
                <w:sz w:val="20"/>
                <w:szCs w:val="20"/>
              </w:rPr>
              <w:t>Porty sieciowe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C5FBEE6" w14:textId="77777777" w:rsidR="00437380" w:rsidRPr="009049F4" w:rsidRDefault="00437380" w:rsidP="009049F4">
            <w:pPr>
              <w:rPr>
                <w:rFonts w:ascii="Garamond" w:hAnsi="Garamond"/>
                <w:sz w:val="20"/>
                <w:szCs w:val="20"/>
              </w:rPr>
            </w:pPr>
            <w:r w:rsidRPr="009049F4">
              <w:rPr>
                <w:rFonts w:ascii="Garamond" w:hAnsi="Garamond"/>
                <w:sz w:val="20"/>
                <w:szCs w:val="20"/>
              </w:rPr>
              <w:t>Minimum:</w:t>
            </w:r>
          </w:p>
          <w:p w14:paraId="302B628F" w14:textId="77777777" w:rsidR="00437380" w:rsidRPr="009049F4" w:rsidRDefault="00437380" w:rsidP="009049F4">
            <w:pPr>
              <w:pStyle w:val="Akapitzlist"/>
              <w:numPr>
                <w:ilvl w:val="0"/>
                <w:numId w:val="161"/>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2 porty 1GbE RJ45 (z obsługą funkcji Link </w:t>
            </w:r>
            <w:proofErr w:type="spellStart"/>
            <w:r w:rsidRPr="009049F4">
              <w:rPr>
                <w:rFonts w:ascii="Garamond" w:hAnsi="Garamond"/>
                <w:sz w:val="20"/>
                <w:szCs w:val="20"/>
                <w:lang w:eastAsia="pl-PL"/>
              </w:rPr>
              <w:t>Aggregation</w:t>
            </w:r>
            <w:proofErr w:type="spellEnd"/>
            <w:r w:rsidRPr="009049F4">
              <w:rPr>
                <w:rFonts w:ascii="Garamond" w:hAnsi="Garamond"/>
                <w:sz w:val="20"/>
                <w:szCs w:val="20"/>
                <w:lang w:eastAsia="pl-PL"/>
              </w:rPr>
              <w:t xml:space="preserve"> / przełączania awaryjnego)</w:t>
            </w:r>
          </w:p>
          <w:p w14:paraId="0B70DC19" w14:textId="77777777" w:rsidR="00437380" w:rsidRPr="009049F4" w:rsidRDefault="00437380" w:rsidP="009049F4">
            <w:pPr>
              <w:pStyle w:val="Akapitzlist"/>
              <w:numPr>
                <w:ilvl w:val="0"/>
                <w:numId w:val="161"/>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2 porty 10GbE RJ45 (wymogiem jest, aby dostarczane urządzenie posiadało wbudowane porty 10Gbe RJ-45 pozostawiając tym samym wolne gniazdo rozszerzeń </w:t>
            </w:r>
            <w:proofErr w:type="spellStart"/>
            <w:r w:rsidRPr="009049F4">
              <w:rPr>
                <w:rFonts w:ascii="Garamond" w:hAnsi="Garamond"/>
                <w:sz w:val="20"/>
                <w:szCs w:val="20"/>
                <w:lang w:eastAsia="pl-PL"/>
              </w:rPr>
              <w:t>PCIe</w:t>
            </w:r>
            <w:proofErr w:type="spellEnd"/>
            <w:r w:rsidRPr="009049F4">
              <w:rPr>
                <w:rFonts w:ascii="Garamond" w:hAnsi="Garamond"/>
                <w:sz w:val="20"/>
                <w:szCs w:val="20"/>
                <w:lang w:eastAsia="pl-PL"/>
              </w:rPr>
              <w:t>)</w:t>
            </w:r>
          </w:p>
          <w:p w14:paraId="03B85DE3" w14:textId="77777777" w:rsidR="00437380" w:rsidRPr="009049F4" w:rsidRDefault="00437380" w:rsidP="009049F4">
            <w:pPr>
              <w:pStyle w:val="Akapitzlist"/>
              <w:numPr>
                <w:ilvl w:val="0"/>
                <w:numId w:val="161"/>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lastRenderedPageBreak/>
              <w:t>4 porty 25GbE SFP28 realizowane za pomocą dodatkowych, dedykowanych kart sieciowych tego samego producenta co urządzenie główne</w:t>
            </w:r>
          </w:p>
          <w:p w14:paraId="52F686C9" w14:textId="77777777" w:rsidR="00437380" w:rsidRPr="009049F4" w:rsidRDefault="00437380" w:rsidP="009049F4">
            <w:pPr>
              <w:pStyle w:val="Akapitzlist"/>
              <w:numPr>
                <w:ilvl w:val="0"/>
                <w:numId w:val="161"/>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Możliwość rozszerzania portów sieciowych do min. 15 (łącznie porty sieciowe wbudowane w urządzenie wraz z dodatkowymi kartami sieciowymi) </w:t>
            </w:r>
          </w:p>
        </w:tc>
      </w:tr>
      <w:tr w:rsidR="00437380" w:rsidRPr="009049F4" w14:paraId="3D162962"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D4FA91"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Port zarządzający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D9D7820" w14:textId="77777777" w:rsidR="00437380" w:rsidRPr="009049F4" w:rsidRDefault="00437380" w:rsidP="009049F4">
            <w:pPr>
              <w:pStyle w:val="Akapitzlist"/>
              <w:numPr>
                <w:ilvl w:val="0"/>
                <w:numId w:val="162"/>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1 port LAN do zarządzania (OBB – poza pasmem)</w:t>
            </w:r>
          </w:p>
        </w:tc>
      </w:tr>
      <w:tr w:rsidR="00437380" w:rsidRPr="009049F4" w14:paraId="30D27096"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63E7291" w14:textId="77777777" w:rsidR="00437380" w:rsidRPr="009049F4" w:rsidRDefault="00437380" w:rsidP="009049F4">
            <w:pPr>
              <w:rPr>
                <w:rFonts w:ascii="Garamond" w:hAnsi="Garamond"/>
                <w:sz w:val="20"/>
                <w:szCs w:val="20"/>
              </w:rPr>
            </w:pPr>
            <w:r w:rsidRPr="009049F4">
              <w:rPr>
                <w:rFonts w:ascii="Garamond" w:hAnsi="Garamond"/>
                <w:sz w:val="20"/>
                <w:szCs w:val="20"/>
              </w:rPr>
              <w:t>Funkcja Wake on LAN/WAN</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4BDCF9B" w14:textId="77777777" w:rsidR="00437380" w:rsidRPr="009049F4" w:rsidRDefault="00437380" w:rsidP="009049F4">
            <w:pPr>
              <w:rPr>
                <w:rFonts w:ascii="Garamond" w:hAnsi="Garamond"/>
                <w:sz w:val="20"/>
                <w:szCs w:val="20"/>
              </w:rPr>
            </w:pPr>
            <w:r w:rsidRPr="009049F4">
              <w:rPr>
                <w:rFonts w:ascii="Garamond" w:hAnsi="Garamond"/>
                <w:sz w:val="20"/>
                <w:szCs w:val="20"/>
              </w:rPr>
              <w:t>Tak</w:t>
            </w:r>
          </w:p>
        </w:tc>
      </w:tr>
      <w:tr w:rsidR="00437380" w:rsidRPr="009049F4" w14:paraId="63052251"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435E6F6"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Gniazdo rozszerzeń </w:t>
            </w:r>
            <w:proofErr w:type="spellStart"/>
            <w:r w:rsidRPr="009049F4">
              <w:rPr>
                <w:rFonts w:ascii="Garamond" w:hAnsi="Garamond"/>
                <w:sz w:val="20"/>
                <w:szCs w:val="20"/>
              </w:rPr>
              <w:t>PCIe</w:t>
            </w:r>
            <w:proofErr w:type="spellEnd"/>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2EA353E" w14:textId="77777777" w:rsidR="00437380" w:rsidRPr="009049F4" w:rsidRDefault="00437380" w:rsidP="009049F4">
            <w:pPr>
              <w:rPr>
                <w:rFonts w:ascii="Garamond" w:hAnsi="Garamond"/>
                <w:sz w:val="20"/>
                <w:szCs w:val="20"/>
              </w:rPr>
            </w:pPr>
            <w:r w:rsidRPr="009049F4">
              <w:rPr>
                <w:rFonts w:ascii="Garamond" w:hAnsi="Garamond"/>
                <w:sz w:val="20"/>
                <w:szCs w:val="20"/>
              </w:rPr>
              <w:t>Min. 2x 8-liniowe gniazdo x16</w:t>
            </w:r>
          </w:p>
          <w:p w14:paraId="1E098F79"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Min. 2x 8-liniowe gniazdo x8 </w:t>
            </w:r>
          </w:p>
          <w:p w14:paraId="6FD1E9D9" w14:textId="77777777" w:rsidR="00437380" w:rsidRPr="009049F4" w:rsidRDefault="00437380" w:rsidP="009049F4">
            <w:pPr>
              <w:rPr>
                <w:rFonts w:ascii="Garamond" w:hAnsi="Garamond"/>
                <w:sz w:val="20"/>
                <w:szCs w:val="20"/>
              </w:rPr>
            </w:pPr>
          </w:p>
        </w:tc>
      </w:tr>
      <w:tr w:rsidR="00437380" w:rsidRPr="009049F4" w14:paraId="0BD4D0E5"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7025A43" w14:textId="77777777" w:rsidR="00437380" w:rsidRPr="009049F4" w:rsidRDefault="00437380" w:rsidP="009049F4">
            <w:pPr>
              <w:rPr>
                <w:rFonts w:ascii="Garamond" w:hAnsi="Garamond"/>
                <w:sz w:val="20"/>
                <w:szCs w:val="20"/>
              </w:rPr>
            </w:pPr>
            <w:r w:rsidRPr="009049F4">
              <w:rPr>
                <w:rFonts w:ascii="Garamond" w:hAnsi="Garamond"/>
                <w:sz w:val="20"/>
                <w:szCs w:val="20"/>
              </w:rPr>
              <w:t>Wentylator obudowy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04D9835" w14:textId="77777777" w:rsidR="00437380" w:rsidRPr="009049F4" w:rsidRDefault="00437380" w:rsidP="009049F4">
            <w:pPr>
              <w:rPr>
                <w:rFonts w:ascii="Garamond" w:hAnsi="Garamond"/>
                <w:sz w:val="20"/>
                <w:szCs w:val="20"/>
              </w:rPr>
            </w:pPr>
            <w:r w:rsidRPr="009049F4">
              <w:rPr>
                <w:rFonts w:ascii="Garamond" w:hAnsi="Garamond"/>
                <w:sz w:val="20"/>
                <w:szCs w:val="20"/>
              </w:rPr>
              <w:t>Min. 4 wentylatory 80 mm x 80 mm</w:t>
            </w:r>
          </w:p>
        </w:tc>
      </w:tr>
      <w:tr w:rsidR="00437380" w:rsidRPr="00332DB9" w14:paraId="64C8C0CC"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E5E9809" w14:textId="77777777" w:rsidR="00437380" w:rsidRPr="009049F4" w:rsidRDefault="00437380" w:rsidP="009049F4">
            <w:pPr>
              <w:rPr>
                <w:rFonts w:ascii="Garamond" w:hAnsi="Garamond"/>
                <w:sz w:val="20"/>
                <w:szCs w:val="20"/>
              </w:rPr>
            </w:pPr>
            <w:r w:rsidRPr="009049F4">
              <w:rPr>
                <w:rFonts w:ascii="Garamond" w:hAnsi="Garamond"/>
                <w:sz w:val="20"/>
                <w:szCs w:val="20"/>
              </w:rPr>
              <w:t>System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DFB8FFA" w14:textId="77777777" w:rsidR="00437380" w:rsidRPr="009049F4" w:rsidRDefault="00437380" w:rsidP="009049F4">
            <w:pPr>
              <w:rPr>
                <w:rFonts w:ascii="Garamond" w:hAnsi="Garamond"/>
                <w:sz w:val="20"/>
                <w:szCs w:val="20"/>
              </w:rPr>
            </w:pPr>
            <w:r w:rsidRPr="009049F4">
              <w:rPr>
                <w:rFonts w:ascii="Garamond" w:hAnsi="Garamond"/>
                <w:sz w:val="20"/>
                <w:szCs w:val="20"/>
              </w:rPr>
              <w:t>Min.:</w:t>
            </w:r>
          </w:p>
          <w:p w14:paraId="06CF234B" w14:textId="77777777" w:rsidR="00437380" w:rsidRPr="009049F4" w:rsidRDefault="00437380" w:rsidP="009049F4">
            <w:pPr>
              <w:pStyle w:val="Akapitzlist"/>
              <w:numPr>
                <w:ilvl w:val="0"/>
                <w:numId w:val="163"/>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Wewnętrzny: </w:t>
            </w:r>
            <w:proofErr w:type="spellStart"/>
            <w:r w:rsidRPr="009049F4">
              <w:rPr>
                <w:rFonts w:ascii="Garamond" w:hAnsi="Garamond"/>
                <w:sz w:val="20"/>
                <w:szCs w:val="20"/>
                <w:lang w:eastAsia="pl-PL"/>
              </w:rPr>
              <w:t>Btrfs</w:t>
            </w:r>
            <w:proofErr w:type="spellEnd"/>
          </w:p>
          <w:p w14:paraId="5389B3EF" w14:textId="77777777" w:rsidR="00437380" w:rsidRPr="009049F4" w:rsidRDefault="00437380" w:rsidP="009049F4">
            <w:pPr>
              <w:pStyle w:val="Akapitzlist"/>
              <w:numPr>
                <w:ilvl w:val="0"/>
                <w:numId w:val="163"/>
              </w:numPr>
              <w:spacing w:after="0" w:line="240" w:lineRule="auto"/>
              <w:ind w:left="0" w:firstLine="0"/>
              <w:textAlignment w:val="auto"/>
              <w:rPr>
                <w:rFonts w:ascii="Garamond" w:hAnsi="Garamond"/>
                <w:sz w:val="20"/>
                <w:szCs w:val="20"/>
                <w:lang w:val="en-US" w:eastAsia="pl-PL"/>
              </w:rPr>
            </w:pPr>
            <w:proofErr w:type="spellStart"/>
            <w:r w:rsidRPr="009049F4">
              <w:rPr>
                <w:rFonts w:ascii="Garamond" w:hAnsi="Garamond"/>
                <w:sz w:val="20"/>
                <w:szCs w:val="20"/>
                <w:lang w:val="en-US" w:eastAsia="pl-PL"/>
              </w:rPr>
              <w:t>Zewnętrzny</w:t>
            </w:r>
            <w:proofErr w:type="spellEnd"/>
            <w:r w:rsidRPr="009049F4">
              <w:rPr>
                <w:rFonts w:ascii="Garamond" w:hAnsi="Garamond"/>
                <w:sz w:val="20"/>
                <w:szCs w:val="20"/>
                <w:lang w:val="en-US" w:eastAsia="pl-PL"/>
              </w:rPr>
              <w:t xml:space="preserve">: </w:t>
            </w:r>
            <w:proofErr w:type="spellStart"/>
            <w:r w:rsidRPr="009049F4">
              <w:rPr>
                <w:rFonts w:ascii="Garamond" w:hAnsi="Garamond"/>
                <w:sz w:val="20"/>
                <w:szCs w:val="20"/>
                <w:lang w:val="en-US" w:eastAsia="pl-PL"/>
              </w:rPr>
              <w:t>Btrfs</w:t>
            </w:r>
            <w:proofErr w:type="spellEnd"/>
            <w:r w:rsidRPr="009049F4">
              <w:rPr>
                <w:rFonts w:ascii="Garamond" w:hAnsi="Garamond"/>
                <w:sz w:val="20"/>
                <w:szCs w:val="20"/>
                <w:lang w:val="en-US" w:eastAsia="pl-PL"/>
              </w:rPr>
              <w:t xml:space="preserve">, ext4, ext3, FAT, NTFS, HFS+, </w:t>
            </w:r>
            <w:proofErr w:type="spellStart"/>
            <w:r w:rsidRPr="009049F4">
              <w:rPr>
                <w:rFonts w:ascii="Garamond" w:hAnsi="Garamond"/>
                <w:sz w:val="20"/>
                <w:szCs w:val="20"/>
                <w:lang w:val="en-US" w:eastAsia="pl-PL"/>
              </w:rPr>
              <w:t>exFAT</w:t>
            </w:r>
            <w:proofErr w:type="spellEnd"/>
          </w:p>
        </w:tc>
      </w:tr>
      <w:tr w:rsidR="00437380" w:rsidRPr="009049F4" w14:paraId="1A3ACCE2"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4993E4F" w14:textId="77777777" w:rsidR="00437380" w:rsidRPr="009049F4" w:rsidRDefault="00437380" w:rsidP="009049F4">
            <w:pPr>
              <w:rPr>
                <w:rFonts w:ascii="Garamond" w:hAnsi="Garamond"/>
                <w:sz w:val="20"/>
                <w:szCs w:val="20"/>
              </w:rPr>
            </w:pPr>
            <w:r w:rsidRPr="009049F4">
              <w:rPr>
                <w:rFonts w:ascii="Garamond" w:hAnsi="Garamond"/>
                <w:sz w:val="20"/>
                <w:szCs w:val="20"/>
              </w:rPr>
              <w:t>Obsługiwane typy macierzy RAID</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5F81B45" w14:textId="77777777" w:rsidR="00437380" w:rsidRPr="009049F4" w:rsidRDefault="00437380" w:rsidP="009049F4">
            <w:pPr>
              <w:rPr>
                <w:rFonts w:ascii="Garamond" w:hAnsi="Garamond"/>
                <w:sz w:val="20"/>
                <w:szCs w:val="20"/>
              </w:rPr>
            </w:pPr>
            <w:proofErr w:type="spellStart"/>
            <w:r w:rsidRPr="009049F4">
              <w:rPr>
                <w:rFonts w:ascii="Garamond" w:hAnsi="Garamond"/>
                <w:sz w:val="20"/>
                <w:szCs w:val="20"/>
                <w:lang w:val="en-US"/>
              </w:rPr>
              <w:t>Podstawowy</w:t>
            </w:r>
            <w:proofErr w:type="spellEnd"/>
            <w:r w:rsidRPr="009049F4">
              <w:rPr>
                <w:rFonts w:ascii="Garamond" w:hAnsi="Garamond"/>
                <w:sz w:val="20"/>
                <w:szCs w:val="20"/>
                <w:lang w:val="en-US"/>
              </w:rPr>
              <w:t xml:space="preserve"> (Basic), JBOD, RAID 0, RAID 1, RAID 5, RAID 6, RAID 10</w:t>
            </w:r>
          </w:p>
        </w:tc>
      </w:tr>
      <w:tr w:rsidR="00437380" w:rsidRPr="009049F4" w14:paraId="4365C7F1"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CD2B106" w14:textId="77777777" w:rsidR="00437380" w:rsidRPr="009049F4" w:rsidRDefault="00437380" w:rsidP="009049F4">
            <w:pPr>
              <w:rPr>
                <w:rFonts w:ascii="Garamond" w:hAnsi="Garamond"/>
                <w:sz w:val="20"/>
                <w:szCs w:val="20"/>
              </w:rPr>
            </w:pPr>
            <w:r w:rsidRPr="009049F4">
              <w:rPr>
                <w:rFonts w:ascii="Garamond" w:hAnsi="Garamond"/>
                <w:sz w:val="20"/>
                <w:szCs w:val="20"/>
              </w:rPr>
              <w:t>Zarządzanie pamięcią masową</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9DE127E" w14:textId="77777777" w:rsidR="00437380" w:rsidRPr="009049F4" w:rsidRDefault="00437380" w:rsidP="009049F4">
            <w:pPr>
              <w:pStyle w:val="Akapitzlist"/>
              <w:numPr>
                <w:ilvl w:val="0"/>
                <w:numId w:val="164"/>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Maksymalny rozmiar pojedynczego wolumenu: </w:t>
            </w:r>
          </w:p>
          <w:p w14:paraId="7778210B" w14:textId="77777777" w:rsidR="00437380" w:rsidRPr="009049F4" w:rsidRDefault="00437380" w:rsidP="009049F4">
            <w:pPr>
              <w:pStyle w:val="Akapitzlist"/>
              <w:numPr>
                <w:ilvl w:val="1"/>
                <w:numId w:val="163"/>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1 PB (tylko grupy RAID 6)</w:t>
            </w:r>
          </w:p>
          <w:p w14:paraId="5698A8D1" w14:textId="77777777" w:rsidR="00437380" w:rsidRPr="009049F4" w:rsidRDefault="00437380" w:rsidP="009049F4">
            <w:pPr>
              <w:pStyle w:val="Akapitzlist"/>
              <w:numPr>
                <w:ilvl w:val="1"/>
                <w:numId w:val="163"/>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200 TB</w:t>
            </w:r>
          </w:p>
          <w:p w14:paraId="399143A6" w14:textId="77777777" w:rsidR="00437380" w:rsidRPr="009049F4" w:rsidRDefault="00437380" w:rsidP="009049F4">
            <w:pPr>
              <w:pStyle w:val="Akapitzlist"/>
              <w:numPr>
                <w:ilvl w:val="0"/>
                <w:numId w:val="163"/>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Minimalny liczba wewnętrznych wolumenów: 256</w:t>
            </w:r>
          </w:p>
          <w:p w14:paraId="14DD1C76" w14:textId="77777777" w:rsidR="00437380" w:rsidRPr="009049F4" w:rsidRDefault="00437380" w:rsidP="009049F4">
            <w:pPr>
              <w:pStyle w:val="Akapitzlist"/>
              <w:numPr>
                <w:ilvl w:val="0"/>
                <w:numId w:val="163"/>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Minimalny liczba obiektów </w:t>
            </w:r>
            <w:proofErr w:type="spellStart"/>
            <w:r w:rsidRPr="009049F4">
              <w:rPr>
                <w:rFonts w:ascii="Garamond" w:hAnsi="Garamond"/>
                <w:sz w:val="20"/>
                <w:szCs w:val="20"/>
                <w:lang w:eastAsia="pl-PL"/>
              </w:rPr>
              <w:t>iSCSI</w:t>
            </w:r>
            <w:proofErr w:type="spellEnd"/>
            <w:r w:rsidRPr="009049F4">
              <w:rPr>
                <w:rFonts w:ascii="Garamond" w:hAnsi="Garamond"/>
                <w:sz w:val="20"/>
                <w:szCs w:val="20"/>
                <w:lang w:eastAsia="pl-PL"/>
              </w:rPr>
              <w:t xml:space="preserve"> Target: 256</w:t>
            </w:r>
          </w:p>
          <w:p w14:paraId="01999697" w14:textId="77777777" w:rsidR="00437380" w:rsidRPr="009049F4" w:rsidRDefault="00437380" w:rsidP="009049F4">
            <w:pPr>
              <w:pStyle w:val="Akapitzlist"/>
              <w:numPr>
                <w:ilvl w:val="0"/>
                <w:numId w:val="163"/>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Minimalny liczba jednostek </w:t>
            </w:r>
            <w:proofErr w:type="spellStart"/>
            <w:r w:rsidRPr="009049F4">
              <w:rPr>
                <w:rFonts w:ascii="Garamond" w:hAnsi="Garamond"/>
                <w:sz w:val="20"/>
                <w:szCs w:val="20"/>
                <w:lang w:eastAsia="pl-PL"/>
              </w:rPr>
              <w:t>iSCSI</w:t>
            </w:r>
            <w:proofErr w:type="spellEnd"/>
            <w:r w:rsidRPr="009049F4">
              <w:rPr>
                <w:rFonts w:ascii="Garamond" w:hAnsi="Garamond"/>
                <w:sz w:val="20"/>
                <w:szCs w:val="20"/>
                <w:lang w:eastAsia="pl-PL"/>
              </w:rPr>
              <w:t xml:space="preserve"> LUN: 512</w:t>
            </w:r>
          </w:p>
          <w:p w14:paraId="7C32C969" w14:textId="77777777" w:rsidR="00437380" w:rsidRPr="009049F4" w:rsidRDefault="00437380" w:rsidP="009049F4">
            <w:pPr>
              <w:pStyle w:val="Akapitzlist"/>
              <w:numPr>
                <w:ilvl w:val="0"/>
                <w:numId w:val="165"/>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Obsługa klonowania/migawek jednostek </w:t>
            </w:r>
            <w:proofErr w:type="spellStart"/>
            <w:r w:rsidRPr="009049F4">
              <w:rPr>
                <w:rFonts w:ascii="Garamond" w:hAnsi="Garamond"/>
                <w:sz w:val="20"/>
                <w:szCs w:val="20"/>
                <w:lang w:eastAsia="pl-PL"/>
              </w:rPr>
              <w:t>iSCSI</w:t>
            </w:r>
            <w:proofErr w:type="spellEnd"/>
            <w:r w:rsidRPr="009049F4">
              <w:rPr>
                <w:rFonts w:ascii="Garamond" w:hAnsi="Garamond"/>
                <w:sz w:val="20"/>
                <w:szCs w:val="20"/>
                <w:lang w:eastAsia="pl-PL"/>
              </w:rPr>
              <w:t xml:space="preserve"> LUN, Windows ODX</w:t>
            </w:r>
          </w:p>
        </w:tc>
      </w:tr>
      <w:tr w:rsidR="00437380" w:rsidRPr="009049F4" w14:paraId="1570393D"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2B4453D" w14:textId="77777777" w:rsidR="00437380" w:rsidRPr="009049F4" w:rsidRDefault="00437380" w:rsidP="009049F4">
            <w:pPr>
              <w:rPr>
                <w:rFonts w:ascii="Garamond" w:hAnsi="Garamond"/>
                <w:sz w:val="20"/>
                <w:szCs w:val="20"/>
              </w:rPr>
            </w:pPr>
            <w:r w:rsidRPr="009049F4">
              <w:rPr>
                <w:rFonts w:ascii="Garamond" w:hAnsi="Garamond"/>
                <w:sz w:val="20"/>
                <w:szCs w:val="20"/>
              </w:rPr>
              <w:t>Obsługiwane protokoły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D10316"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SMB1 (CIFS), SMB2, SMB3, NFSv3, NFSv4, NFSv4.1, NFS </w:t>
            </w:r>
            <w:proofErr w:type="spellStart"/>
            <w:r w:rsidRPr="009049F4">
              <w:rPr>
                <w:rFonts w:ascii="Garamond" w:hAnsi="Garamond"/>
                <w:sz w:val="20"/>
                <w:szCs w:val="20"/>
              </w:rPr>
              <w:t>Kerberized</w:t>
            </w:r>
            <w:proofErr w:type="spellEnd"/>
            <w:r w:rsidRPr="009049F4">
              <w:rPr>
                <w:rFonts w:ascii="Garamond" w:hAnsi="Garamond"/>
                <w:sz w:val="20"/>
                <w:szCs w:val="20"/>
              </w:rPr>
              <w:t xml:space="preserve"> </w:t>
            </w:r>
            <w:proofErr w:type="spellStart"/>
            <w:r w:rsidRPr="009049F4">
              <w:rPr>
                <w:rFonts w:ascii="Garamond" w:hAnsi="Garamond"/>
                <w:sz w:val="20"/>
                <w:szCs w:val="20"/>
              </w:rPr>
              <w:t>sessions</w:t>
            </w:r>
            <w:proofErr w:type="spellEnd"/>
            <w:r w:rsidRPr="009049F4">
              <w:rPr>
                <w:rFonts w:ascii="Garamond" w:hAnsi="Garamond"/>
                <w:sz w:val="20"/>
                <w:szCs w:val="20"/>
              </w:rPr>
              <w:t xml:space="preserve">, </w:t>
            </w:r>
            <w:proofErr w:type="spellStart"/>
            <w:r w:rsidRPr="009049F4">
              <w:rPr>
                <w:rFonts w:ascii="Garamond" w:hAnsi="Garamond"/>
                <w:sz w:val="20"/>
                <w:szCs w:val="20"/>
              </w:rPr>
              <w:t>iSCSI</w:t>
            </w:r>
            <w:proofErr w:type="spellEnd"/>
            <w:r w:rsidRPr="009049F4">
              <w:rPr>
                <w:rFonts w:ascii="Garamond" w:hAnsi="Garamond"/>
                <w:sz w:val="20"/>
                <w:szCs w:val="20"/>
              </w:rPr>
              <w:t xml:space="preserve">, </w:t>
            </w:r>
            <w:proofErr w:type="spellStart"/>
            <w:r w:rsidRPr="009049F4">
              <w:rPr>
                <w:rFonts w:ascii="Garamond" w:hAnsi="Garamond"/>
                <w:sz w:val="20"/>
                <w:szCs w:val="20"/>
              </w:rPr>
              <w:t>Fibre</w:t>
            </w:r>
            <w:proofErr w:type="spellEnd"/>
            <w:r w:rsidRPr="009049F4">
              <w:rPr>
                <w:rFonts w:ascii="Garamond" w:hAnsi="Garamond"/>
                <w:sz w:val="20"/>
                <w:szCs w:val="20"/>
              </w:rPr>
              <w:t xml:space="preserve"> Channel, HTTP, </w:t>
            </w:r>
            <w:proofErr w:type="spellStart"/>
            <w:r w:rsidRPr="009049F4">
              <w:rPr>
                <w:rFonts w:ascii="Garamond" w:hAnsi="Garamond"/>
                <w:sz w:val="20"/>
                <w:szCs w:val="20"/>
              </w:rPr>
              <w:t>HTTPs</w:t>
            </w:r>
            <w:proofErr w:type="spellEnd"/>
            <w:r w:rsidRPr="009049F4">
              <w:rPr>
                <w:rFonts w:ascii="Garamond" w:hAnsi="Garamond"/>
                <w:sz w:val="20"/>
                <w:szCs w:val="20"/>
              </w:rPr>
              <w:t xml:space="preserve">, FTP, SNMP, LDAP, </w:t>
            </w:r>
            <w:proofErr w:type="spellStart"/>
            <w:r w:rsidRPr="009049F4">
              <w:rPr>
                <w:rFonts w:ascii="Garamond" w:hAnsi="Garamond"/>
                <w:sz w:val="20"/>
                <w:szCs w:val="20"/>
              </w:rPr>
              <w:t>CalDAV</w:t>
            </w:r>
            <w:proofErr w:type="spellEnd"/>
          </w:p>
        </w:tc>
      </w:tr>
      <w:tr w:rsidR="00437380" w:rsidRPr="009049F4" w14:paraId="7D8A26C2"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D508F43" w14:textId="77777777" w:rsidR="00437380" w:rsidRPr="009049F4" w:rsidRDefault="00437380" w:rsidP="009049F4">
            <w:pPr>
              <w:rPr>
                <w:rFonts w:ascii="Garamond" w:hAnsi="Garamond"/>
                <w:sz w:val="20"/>
                <w:szCs w:val="20"/>
              </w:rPr>
            </w:pPr>
            <w:r w:rsidRPr="009049F4">
              <w:rPr>
                <w:rFonts w:ascii="Garamond" w:hAnsi="Garamond"/>
                <w:sz w:val="20"/>
                <w:szCs w:val="20"/>
              </w:rPr>
              <w:t>Konto i folder współdzielony</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694B65C" w14:textId="77777777" w:rsidR="00437380" w:rsidRPr="009049F4" w:rsidRDefault="00437380" w:rsidP="009049F4">
            <w:pPr>
              <w:pStyle w:val="Akapitzlist"/>
              <w:numPr>
                <w:ilvl w:val="0"/>
                <w:numId w:val="165"/>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Minimalna liczba kont użytkowników: 15 360</w:t>
            </w:r>
          </w:p>
          <w:p w14:paraId="7224CA06" w14:textId="77777777" w:rsidR="00437380" w:rsidRPr="009049F4" w:rsidRDefault="00437380" w:rsidP="009049F4">
            <w:pPr>
              <w:pStyle w:val="Akapitzlist"/>
              <w:numPr>
                <w:ilvl w:val="0"/>
                <w:numId w:val="165"/>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Minimalna liczba grup użytkowników: 512</w:t>
            </w:r>
          </w:p>
          <w:p w14:paraId="086749E2" w14:textId="77777777" w:rsidR="00437380" w:rsidRPr="009049F4" w:rsidRDefault="00437380" w:rsidP="009049F4">
            <w:pPr>
              <w:pStyle w:val="Akapitzlist"/>
              <w:numPr>
                <w:ilvl w:val="0"/>
                <w:numId w:val="165"/>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Minimalna liczba folderów współdzielonych: 512</w:t>
            </w:r>
          </w:p>
        </w:tc>
      </w:tr>
      <w:tr w:rsidR="00437380" w:rsidRPr="009049F4" w14:paraId="32522CAC"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7FDE181" w14:textId="77777777" w:rsidR="00437380" w:rsidRPr="009049F4" w:rsidRDefault="00437380" w:rsidP="009049F4">
            <w:pPr>
              <w:rPr>
                <w:rFonts w:ascii="Garamond" w:hAnsi="Garamond"/>
                <w:sz w:val="20"/>
                <w:szCs w:val="20"/>
              </w:rPr>
            </w:pPr>
            <w:r w:rsidRPr="009049F4">
              <w:rPr>
                <w:rFonts w:ascii="Garamond" w:hAnsi="Garamond"/>
                <w:sz w:val="20"/>
                <w:szCs w:val="20"/>
              </w:rPr>
              <w:t>Usługi plików</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1C0E39D" w14:textId="77777777" w:rsidR="00437380" w:rsidRPr="009049F4" w:rsidRDefault="00437380" w:rsidP="009049F4">
            <w:pPr>
              <w:pStyle w:val="Akapitzlist"/>
              <w:numPr>
                <w:ilvl w:val="0"/>
                <w:numId w:val="165"/>
              </w:numPr>
              <w:spacing w:after="160" w:line="256"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Protokół plików: SMB, AFP, NFS, FTP, </w:t>
            </w:r>
            <w:proofErr w:type="spellStart"/>
            <w:r w:rsidRPr="009049F4">
              <w:rPr>
                <w:rFonts w:ascii="Garamond" w:hAnsi="Garamond"/>
                <w:sz w:val="20"/>
                <w:szCs w:val="20"/>
                <w:lang w:eastAsia="pl-PL"/>
              </w:rPr>
              <w:t>WebDAV</w:t>
            </w:r>
            <w:proofErr w:type="spellEnd"/>
            <w:r w:rsidRPr="009049F4">
              <w:rPr>
                <w:rFonts w:ascii="Garamond" w:hAnsi="Garamond"/>
                <w:sz w:val="20"/>
                <w:szCs w:val="20"/>
                <w:lang w:eastAsia="pl-PL"/>
              </w:rPr>
              <w:t xml:space="preserve">, </w:t>
            </w:r>
            <w:proofErr w:type="spellStart"/>
            <w:r w:rsidRPr="009049F4">
              <w:rPr>
                <w:rFonts w:ascii="Garamond" w:hAnsi="Garamond"/>
                <w:sz w:val="20"/>
                <w:szCs w:val="20"/>
                <w:lang w:eastAsia="pl-PL"/>
              </w:rPr>
              <w:t>Rsync</w:t>
            </w:r>
            <w:proofErr w:type="spellEnd"/>
          </w:p>
          <w:p w14:paraId="7FE8B807" w14:textId="77777777" w:rsidR="00437380" w:rsidRPr="009049F4" w:rsidRDefault="00437380" w:rsidP="009049F4">
            <w:pPr>
              <w:pStyle w:val="Akapitzlist"/>
              <w:numPr>
                <w:ilvl w:val="0"/>
                <w:numId w:val="165"/>
              </w:numPr>
              <w:spacing w:after="160" w:line="256" w:lineRule="auto"/>
              <w:ind w:left="0" w:firstLine="0"/>
              <w:textAlignment w:val="auto"/>
              <w:rPr>
                <w:rFonts w:ascii="Garamond" w:hAnsi="Garamond"/>
                <w:sz w:val="20"/>
                <w:szCs w:val="20"/>
                <w:lang w:eastAsia="pl-PL"/>
              </w:rPr>
            </w:pPr>
            <w:r w:rsidRPr="009049F4">
              <w:rPr>
                <w:rFonts w:ascii="Garamond" w:hAnsi="Garamond"/>
                <w:sz w:val="20"/>
                <w:szCs w:val="20"/>
                <w:lang w:eastAsia="pl-PL"/>
              </w:rPr>
              <w:t>Minimalna liczba jednoczesnych połączeń SMB: 8 000</w:t>
            </w:r>
          </w:p>
          <w:p w14:paraId="1DE8D503" w14:textId="77777777" w:rsidR="00437380" w:rsidRPr="009049F4" w:rsidRDefault="00437380" w:rsidP="009049F4">
            <w:pPr>
              <w:pStyle w:val="Akapitzlist"/>
              <w:numPr>
                <w:ilvl w:val="0"/>
                <w:numId w:val="165"/>
              </w:numPr>
              <w:spacing w:after="160" w:line="256" w:lineRule="auto"/>
              <w:ind w:left="0" w:firstLine="0"/>
              <w:textAlignment w:val="auto"/>
              <w:rPr>
                <w:rFonts w:ascii="Garamond" w:hAnsi="Garamond"/>
                <w:sz w:val="20"/>
                <w:szCs w:val="20"/>
                <w:lang w:eastAsia="pl-PL"/>
              </w:rPr>
            </w:pPr>
            <w:r w:rsidRPr="009049F4">
              <w:rPr>
                <w:rFonts w:ascii="Garamond" w:hAnsi="Garamond"/>
                <w:sz w:val="20"/>
                <w:szCs w:val="20"/>
                <w:lang w:eastAsia="pl-PL"/>
              </w:rPr>
              <w:t>Integracja z listą kontroli dostępu Windows (ACL)</w:t>
            </w:r>
          </w:p>
          <w:p w14:paraId="0840A04C" w14:textId="77777777" w:rsidR="00437380" w:rsidRPr="009049F4" w:rsidRDefault="00437380" w:rsidP="009049F4">
            <w:pPr>
              <w:pStyle w:val="Akapitzlist"/>
              <w:numPr>
                <w:ilvl w:val="0"/>
                <w:numId w:val="165"/>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Uwierzytelnianie </w:t>
            </w:r>
            <w:proofErr w:type="spellStart"/>
            <w:r w:rsidRPr="009049F4">
              <w:rPr>
                <w:rFonts w:ascii="Garamond" w:hAnsi="Garamond"/>
                <w:sz w:val="20"/>
                <w:szCs w:val="20"/>
                <w:lang w:eastAsia="pl-PL"/>
              </w:rPr>
              <w:t>Kerberos</w:t>
            </w:r>
            <w:proofErr w:type="spellEnd"/>
            <w:r w:rsidRPr="009049F4">
              <w:rPr>
                <w:rFonts w:ascii="Garamond" w:hAnsi="Garamond"/>
                <w:sz w:val="20"/>
                <w:szCs w:val="20"/>
                <w:lang w:eastAsia="pl-PL"/>
              </w:rPr>
              <w:t xml:space="preserve"> NFS</w:t>
            </w:r>
          </w:p>
        </w:tc>
      </w:tr>
      <w:tr w:rsidR="00437380" w:rsidRPr="00332DB9" w14:paraId="3183F2D9"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5888AA5" w14:textId="77777777" w:rsidR="00437380" w:rsidRPr="009049F4" w:rsidRDefault="00437380" w:rsidP="009049F4">
            <w:pPr>
              <w:rPr>
                <w:rFonts w:ascii="Garamond" w:hAnsi="Garamond"/>
                <w:sz w:val="20"/>
                <w:szCs w:val="20"/>
              </w:rPr>
            </w:pPr>
            <w:r w:rsidRPr="009049F4">
              <w:rPr>
                <w:rFonts w:ascii="Garamond" w:hAnsi="Garamond"/>
                <w:sz w:val="20"/>
                <w:szCs w:val="20"/>
              </w:rPr>
              <w:t>Wirtualizacja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23B8C59" w14:textId="77777777" w:rsidR="00437380" w:rsidRPr="009049F4" w:rsidRDefault="00437380" w:rsidP="009049F4">
            <w:pPr>
              <w:rPr>
                <w:rFonts w:ascii="Garamond" w:hAnsi="Garamond"/>
                <w:sz w:val="20"/>
                <w:szCs w:val="20"/>
                <w:lang w:val="en-US"/>
              </w:rPr>
            </w:pPr>
            <w:proofErr w:type="spellStart"/>
            <w:r w:rsidRPr="009049F4">
              <w:rPr>
                <w:rFonts w:ascii="Garamond" w:hAnsi="Garamond"/>
                <w:sz w:val="20"/>
                <w:szCs w:val="20"/>
                <w:lang w:val="en-US"/>
              </w:rPr>
              <w:t>Obsługa</w:t>
            </w:r>
            <w:proofErr w:type="spellEnd"/>
            <w:r w:rsidRPr="009049F4">
              <w:rPr>
                <w:rFonts w:ascii="Garamond" w:hAnsi="Garamond"/>
                <w:sz w:val="20"/>
                <w:szCs w:val="20"/>
                <w:lang w:val="en-US"/>
              </w:rPr>
              <w:t xml:space="preserve"> VMware vSphere®, Microsoft Hyper-V®, Citrix® </w:t>
            </w:r>
            <w:proofErr w:type="spellStart"/>
            <w:r w:rsidRPr="009049F4">
              <w:rPr>
                <w:rFonts w:ascii="Garamond" w:hAnsi="Garamond"/>
                <w:sz w:val="20"/>
                <w:szCs w:val="20"/>
                <w:lang w:val="en-US"/>
              </w:rPr>
              <w:t>XenServer</w:t>
            </w:r>
            <w:proofErr w:type="spellEnd"/>
            <w:r w:rsidRPr="009049F4">
              <w:rPr>
                <w:rFonts w:ascii="Garamond" w:hAnsi="Garamond"/>
                <w:sz w:val="20"/>
                <w:szCs w:val="20"/>
                <w:lang w:val="en-US"/>
              </w:rPr>
              <w:t>™, OpenStack®</w:t>
            </w:r>
          </w:p>
        </w:tc>
      </w:tr>
      <w:tr w:rsidR="00437380" w:rsidRPr="009049F4" w14:paraId="292B97E7"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E08315F" w14:textId="77777777" w:rsidR="00437380" w:rsidRPr="009049F4" w:rsidRDefault="00437380" w:rsidP="009049F4">
            <w:pPr>
              <w:rPr>
                <w:rFonts w:ascii="Garamond" w:hAnsi="Garamond"/>
                <w:sz w:val="20"/>
                <w:szCs w:val="20"/>
              </w:rPr>
            </w:pPr>
            <w:r w:rsidRPr="009049F4">
              <w:rPr>
                <w:rFonts w:ascii="Garamond" w:hAnsi="Garamond"/>
                <w:sz w:val="20"/>
                <w:szCs w:val="20"/>
              </w:rPr>
              <w:t>Bezpieczeństwo</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B5AC861"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Zapora sieciowa, szyfrowany folder współdzielony, szyfrowanie SMB, FTP przez SSL/TLS, SFTP, </w:t>
            </w:r>
            <w:proofErr w:type="spellStart"/>
            <w:r w:rsidRPr="009049F4">
              <w:rPr>
                <w:rFonts w:ascii="Garamond" w:hAnsi="Garamond"/>
                <w:sz w:val="20"/>
                <w:szCs w:val="20"/>
              </w:rPr>
              <w:t>rsync</w:t>
            </w:r>
            <w:proofErr w:type="spellEnd"/>
            <w:r w:rsidRPr="009049F4">
              <w:rPr>
                <w:rFonts w:ascii="Garamond" w:hAnsi="Garamond"/>
                <w:sz w:val="20"/>
                <w:szCs w:val="20"/>
              </w:rPr>
              <w:t xml:space="preserve"> przez</w:t>
            </w:r>
          </w:p>
          <w:p w14:paraId="34C5F3ED" w14:textId="77777777" w:rsidR="00437380" w:rsidRPr="009049F4" w:rsidRDefault="00437380" w:rsidP="009049F4">
            <w:pPr>
              <w:rPr>
                <w:rFonts w:ascii="Garamond" w:hAnsi="Garamond"/>
                <w:sz w:val="20"/>
                <w:szCs w:val="20"/>
              </w:rPr>
            </w:pPr>
            <w:r w:rsidRPr="009049F4">
              <w:rPr>
                <w:rFonts w:ascii="Garamond" w:hAnsi="Garamond"/>
                <w:sz w:val="20"/>
                <w:szCs w:val="20"/>
              </w:rPr>
              <w:t xml:space="preserve">SSH, automatyczna blokada logowania, obsługa </w:t>
            </w:r>
            <w:proofErr w:type="spellStart"/>
            <w:r w:rsidRPr="009049F4">
              <w:rPr>
                <w:rFonts w:ascii="Garamond" w:hAnsi="Garamond"/>
                <w:sz w:val="20"/>
                <w:szCs w:val="20"/>
              </w:rPr>
              <w:t>Let's</w:t>
            </w:r>
            <w:proofErr w:type="spellEnd"/>
            <w:r w:rsidRPr="009049F4">
              <w:rPr>
                <w:rFonts w:ascii="Garamond" w:hAnsi="Garamond"/>
                <w:sz w:val="20"/>
                <w:szCs w:val="20"/>
              </w:rPr>
              <w:t xml:space="preserve"> </w:t>
            </w:r>
            <w:proofErr w:type="spellStart"/>
            <w:r w:rsidRPr="009049F4">
              <w:rPr>
                <w:rFonts w:ascii="Garamond" w:hAnsi="Garamond"/>
                <w:sz w:val="20"/>
                <w:szCs w:val="20"/>
              </w:rPr>
              <w:t>Encrypt</w:t>
            </w:r>
            <w:proofErr w:type="spellEnd"/>
            <w:r w:rsidRPr="009049F4">
              <w:rPr>
                <w:rFonts w:ascii="Garamond" w:hAnsi="Garamond"/>
                <w:sz w:val="20"/>
                <w:szCs w:val="20"/>
              </w:rPr>
              <w:t>, HTTPS (konfigurowalny zestaw szyfrów)</w:t>
            </w:r>
          </w:p>
        </w:tc>
      </w:tr>
      <w:tr w:rsidR="00437380" w:rsidRPr="009049F4" w14:paraId="7DF3CEB0"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86F335E" w14:textId="77777777" w:rsidR="00437380" w:rsidRPr="009049F4" w:rsidRDefault="00437380" w:rsidP="009049F4">
            <w:pPr>
              <w:rPr>
                <w:rFonts w:ascii="Garamond" w:hAnsi="Garamond"/>
                <w:sz w:val="20"/>
                <w:szCs w:val="20"/>
              </w:rPr>
            </w:pPr>
            <w:r w:rsidRPr="009049F4">
              <w:rPr>
                <w:rFonts w:ascii="Garamond" w:hAnsi="Garamond"/>
                <w:sz w:val="20"/>
                <w:szCs w:val="20"/>
              </w:rPr>
              <w:t>Oprogramowanie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124456" w14:textId="77777777" w:rsidR="00437380" w:rsidRPr="009049F4" w:rsidRDefault="00437380" w:rsidP="009049F4">
            <w:pPr>
              <w:pStyle w:val="Akapitzlist"/>
              <w:numPr>
                <w:ilvl w:val="0"/>
                <w:numId w:val="166"/>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Oprogramowanie zarządzające na urządzeniu musi obsługiwać </w:t>
            </w:r>
            <w:proofErr w:type="spellStart"/>
            <w:r w:rsidRPr="009049F4">
              <w:rPr>
                <w:rFonts w:ascii="Garamond" w:hAnsi="Garamond"/>
                <w:sz w:val="20"/>
                <w:szCs w:val="20"/>
                <w:lang w:eastAsia="pl-PL"/>
              </w:rPr>
              <w:t>deduplikację</w:t>
            </w:r>
            <w:proofErr w:type="spellEnd"/>
            <w:r w:rsidRPr="009049F4">
              <w:rPr>
                <w:rFonts w:ascii="Garamond" w:hAnsi="Garamond"/>
                <w:sz w:val="20"/>
                <w:szCs w:val="20"/>
                <w:lang w:eastAsia="pl-PL"/>
              </w:rPr>
              <w:t xml:space="preserve"> wolumenów z dysków SSD celem eliminacji nadmiarowych danych oszczędzając znacząco miejsce w pamięci masowej.</w:t>
            </w:r>
          </w:p>
          <w:p w14:paraId="30D47102" w14:textId="77777777" w:rsidR="00437380" w:rsidRPr="009049F4" w:rsidRDefault="00437380" w:rsidP="009049F4">
            <w:pPr>
              <w:pStyle w:val="Akapitzlist"/>
              <w:numPr>
                <w:ilvl w:val="0"/>
                <w:numId w:val="166"/>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Urządzenie musi umożliwiać utworzenie przestrzeni dyskowej w oparciu o nowoczesny system plików, który będzie zapewniał obsługę migawek, generowania sum kontrolnych CRC a także lustrzanych kopii metadanych, aby zapewnić całkowitą integralność danych biznesowych. Dodatkowo wspomniany system musi wspierać ustawienie limitu dla folderów współdzielonych oraz szybkie klonowanie całych folderów udostępnionych</w:t>
            </w:r>
          </w:p>
          <w:p w14:paraId="6100246E" w14:textId="77777777" w:rsidR="00437380" w:rsidRPr="009049F4" w:rsidRDefault="00437380" w:rsidP="009049F4">
            <w:pPr>
              <w:pStyle w:val="Akapitzlist"/>
              <w:numPr>
                <w:ilvl w:val="0"/>
                <w:numId w:val="166"/>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Urządzenie musi wspierać funkcję WORM (Write </w:t>
            </w:r>
            <w:proofErr w:type="spellStart"/>
            <w:r w:rsidRPr="009049F4">
              <w:rPr>
                <w:rFonts w:ascii="Garamond" w:hAnsi="Garamond"/>
                <w:sz w:val="20"/>
                <w:szCs w:val="20"/>
                <w:lang w:eastAsia="pl-PL"/>
              </w:rPr>
              <w:t>Once</w:t>
            </w:r>
            <w:proofErr w:type="spellEnd"/>
            <w:r w:rsidRPr="009049F4">
              <w:rPr>
                <w:rFonts w:ascii="Garamond" w:hAnsi="Garamond"/>
                <w:sz w:val="20"/>
                <w:szCs w:val="20"/>
                <w:lang w:eastAsia="pl-PL"/>
              </w:rPr>
              <w:t>, Read Many) oraz migawki niezmienne</w:t>
            </w:r>
          </w:p>
          <w:p w14:paraId="5D826D78" w14:textId="77777777" w:rsidR="00437380" w:rsidRPr="009049F4" w:rsidRDefault="00437380" w:rsidP="009049F4">
            <w:pPr>
              <w:pStyle w:val="Akapitzlist"/>
              <w:numPr>
                <w:ilvl w:val="0"/>
                <w:numId w:val="166"/>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lastRenderedPageBreak/>
              <w:t>Oprogramowanie zarządzające serwerem NAS musi zapewnić darmowe, kompleksowe rozwiązanie do tworzenia kopii zapasowych przeznaczone dla heterogenicznych środowisk IT, umożliwiające zdalne zarządzanie i monitorowanie ochrony komputerów, serwerów i maszyn wirtualnych na jednym, centralnym, przyjaznym dla administratora interfejsie. Ponadto gromadzone dane na urządzeniu mają mieć możliwość replikacji jako lokalne kopie zapasowe, sieciowe kopie zapasowe i kopie zapasowe danych w chmurach publicznych przy użyciu darmowego narzędzia instalowanego z Centrum Pakietów</w:t>
            </w:r>
          </w:p>
          <w:p w14:paraId="6FAE88CE" w14:textId="77777777" w:rsidR="00437380" w:rsidRPr="009049F4" w:rsidRDefault="00437380" w:rsidP="009049F4">
            <w:pPr>
              <w:pStyle w:val="Akapitzlist"/>
              <w:numPr>
                <w:ilvl w:val="0"/>
                <w:numId w:val="167"/>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 xml:space="preserve">Wymaga się zapewnienia darmowej aplikacji do realizacji chmury prywatnej bez opłat cyklicznych, która będzie posiadała wygodną konsolę administratora zarządzaną z GUI a także </w:t>
            </w:r>
            <w:proofErr w:type="spellStart"/>
            <w:r w:rsidRPr="009049F4">
              <w:rPr>
                <w:rFonts w:ascii="Garamond" w:hAnsi="Garamond"/>
                <w:sz w:val="20"/>
                <w:szCs w:val="20"/>
                <w:lang w:eastAsia="pl-PL"/>
              </w:rPr>
              <w:t>agenty</w:t>
            </w:r>
            <w:proofErr w:type="spellEnd"/>
            <w:r w:rsidRPr="009049F4">
              <w:rPr>
                <w:rFonts w:ascii="Garamond" w:hAnsi="Garamond"/>
                <w:sz w:val="20"/>
                <w:szCs w:val="20"/>
                <w:lang w:eastAsia="pl-PL"/>
              </w:rPr>
              <w:t xml:space="preserve"> na urządzenia PC/MAC oraz aplikację mobilną na Android/iOS. Usługa powinna umożliwiać udostępnianie zasobów serwera NAS, synchronizację i tworzenie kopii zapasowych podłączonych urządzeń a także wspierać algorytm </w:t>
            </w:r>
            <w:proofErr w:type="spellStart"/>
            <w:r w:rsidRPr="009049F4">
              <w:rPr>
                <w:rFonts w:ascii="Garamond" w:hAnsi="Garamond"/>
                <w:sz w:val="20"/>
                <w:szCs w:val="20"/>
                <w:lang w:eastAsia="pl-PL"/>
              </w:rPr>
              <w:t>Intelliversioning</w:t>
            </w:r>
            <w:proofErr w:type="spellEnd"/>
            <w:r w:rsidRPr="009049F4">
              <w:rPr>
                <w:rFonts w:ascii="Garamond" w:hAnsi="Garamond"/>
                <w:sz w:val="20"/>
                <w:szCs w:val="20"/>
                <w:lang w:eastAsia="pl-PL"/>
              </w:rPr>
              <w:t xml:space="preserve">. Ponadto omawiana usługa powinna umożliwiać pracę z dokumentami biurowymi (edytor tekstowy, arkusz kalkulacyjny, pokaz slajdów) i wpierać wersjonowanie oraz edycję tworzonych plików </w:t>
            </w:r>
            <w:proofErr w:type="spellStart"/>
            <w:r w:rsidRPr="009049F4">
              <w:rPr>
                <w:rFonts w:ascii="Garamond" w:hAnsi="Garamond"/>
                <w:sz w:val="20"/>
                <w:szCs w:val="20"/>
                <w:lang w:eastAsia="pl-PL"/>
              </w:rPr>
              <w:t>office</w:t>
            </w:r>
            <w:proofErr w:type="spellEnd"/>
            <w:r w:rsidRPr="009049F4">
              <w:rPr>
                <w:rFonts w:ascii="Garamond" w:hAnsi="Garamond"/>
                <w:sz w:val="20"/>
                <w:szCs w:val="20"/>
                <w:lang w:eastAsia="pl-PL"/>
              </w:rPr>
              <w:t xml:space="preserve"> w czasie rzeczywistym.</w:t>
            </w:r>
          </w:p>
          <w:p w14:paraId="15C33C7A" w14:textId="77777777" w:rsidR="00437380" w:rsidRPr="009049F4" w:rsidRDefault="00437380" w:rsidP="009049F4">
            <w:pPr>
              <w:pStyle w:val="Akapitzlist"/>
              <w:numPr>
                <w:ilvl w:val="0"/>
                <w:numId w:val="167"/>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Urządzenie musi umożliwiać pracę w trybie klastra wysokiej dostępności (HA) aby zapewnić nieprzerwany, natychmiastowy dostęp do zasobów bez widocznych zmian w użytkowaniu (konfiguracja jako jeden spójny system). Wszystkie dane z powodzeniem zapisane na serwerze aktywnym będą na bieżąco kopiowane do serwera pasywnego zapewniając replikację w czasie rzeczywistym i dostęp do danych oraz usług w przypadku uszkodzenia jednostki aktywnej dając gwarancję ciągłości pracy. Utworzenie klastra HA ma się opierać o 2 identyczne urządzenia.</w:t>
            </w:r>
          </w:p>
        </w:tc>
      </w:tr>
      <w:tr w:rsidR="00437380" w:rsidRPr="009049F4" w14:paraId="4797B9F9"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D4D22E3" w14:textId="77777777" w:rsidR="00437380" w:rsidRPr="009049F4" w:rsidRDefault="00437380" w:rsidP="009049F4">
            <w:pPr>
              <w:rPr>
                <w:rFonts w:ascii="Garamond" w:hAnsi="Garamond"/>
                <w:sz w:val="20"/>
                <w:szCs w:val="20"/>
              </w:rPr>
            </w:pPr>
            <w:r w:rsidRPr="009049F4">
              <w:rPr>
                <w:rFonts w:ascii="Garamond" w:hAnsi="Garamond"/>
                <w:sz w:val="20"/>
                <w:szCs w:val="20"/>
              </w:rPr>
              <w:lastRenderedPageBreak/>
              <w:t>Konserwacja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3401622" w14:textId="77777777" w:rsidR="00437380" w:rsidRPr="009049F4" w:rsidRDefault="00437380" w:rsidP="009049F4">
            <w:pPr>
              <w:pStyle w:val="Akapitzlist"/>
              <w:numPr>
                <w:ilvl w:val="0"/>
                <w:numId w:val="168"/>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Wymiana modułu zasilacza ma przebiegać w szybki i bezpieczny sposób bez wyłączania urządzenia oraz bez użycia narzędzi.</w:t>
            </w:r>
          </w:p>
          <w:p w14:paraId="2C9E14FB" w14:textId="77777777" w:rsidR="00437380" w:rsidRPr="009049F4" w:rsidRDefault="00437380" w:rsidP="009049F4">
            <w:pPr>
              <w:pStyle w:val="Akapitzlist"/>
              <w:numPr>
                <w:ilvl w:val="0"/>
                <w:numId w:val="168"/>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Wymiana wentylatora systemowego musi się odbywać bez wykorzystania narzędzi (poprzez naciśnięcie odpowiednich przycisków na obudowie urządzenia)</w:t>
            </w:r>
          </w:p>
        </w:tc>
      </w:tr>
      <w:tr w:rsidR="00437380" w:rsidRPr="009049F4" w14:paraId="06062FE2"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2C668AA" w14:textId="77777777" w:rsidR="00437380" w:rsidRPr="009049F4" w:rsidRDefault="00437380" w:rsidP="009049F4">
            <w:pPr>
              <w:rPr>
                <w:rFonts w:ascii="Garamond" w:hAnsi="Garamond"/>
                <w:sz w:val="20"/>
                <w:szCs w:val="20"/>
              </w:rPr>
            </w:pPr>
            <w:r w:rsidRPr="009049F4">
              <w:rPr>
                <w:rFonts w:ascii="Garamond" w:hAnsi="Garamond"/>
                <w:sz w:val="20"/>
                <w:szCs w:val="20"/>
              </w:rPr>
              <w:t>Zasilanie</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0AA081E" w14:textId="77777777" w:rsidR="00437380" w:rsidRPr="009049F4" w:rsidRDefault="00437380" w:rsidP="009049F4">
            <w:pPr>
              <w:pStyle w:val="Akapitzlist"/>
              <w:numPr>
                <w:ilvl w:val="0"/>
                <w:numId w:val="168"/>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Wymogiem jest dostarczenie sprzętu wyposażonego w nadmiarowy zasilacz.</w:t>
            </w:r>
          </w:p>
        </w:tc>
      </w:tr>
      <w:tr w:rsidR="00437380" w:rsidRPr="009049F4" w14:paraId="67FD07F3" w14:textId="77777777" w:rsidTr="0029754E">
        <w:trPr>
          <w:trHeight w:val="302"/>
        </w:trPr>
        <w:tc>
          <w:tcPr>
            <w:tcW w:w="254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667A16E" w14:textId="77777777" w:rsidR="00437380" w:rsidRPr="009049F4" w:rsidRDefault="00437380" w:rsidP="009049F4">
            <w:pPr>
              <w:rPr>
                <w:rFonts w:ascii="Garamond" w:hAnsi="Garamond"/>
                <w:sz w:val="20"/>
                <w:szCs w:val="20"/>
              </w:rPr>
            </w:pPr>
            <w:r w:rsidRPr="009049F4">
              <w:rPr>
                <w:rFonts w:ascii="Garamond" w:hAnsi="Garamond"/>
                <w:sz w:val="20"/>
                <w:szCs w:val="20"/>
              </w:rPr>
              <w:t>Gwarancja</w:t>
            </w:r>
          </w:p>
        </w:tc>
        <w:tc>
          <w:tcPr>
            <w:tcW w:w="72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0A8D8DF" w14:textId="77777777" w:rsidR="00437380" w:rsidRPr="009049F4" w:rsidRDefault="00437380" w:rsidP="009049F4">
            <w:pPr>
              <w:pStyle w:val="Akapitzlist"/>
              <w:numPr>
                <w:ilvl w:val="0"/>
                <w:numId w:val="169"/>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Wykonawca udzieli gwarancji:</w:t>
            </w:r>
          </w:p>
          <w:p w14:paraId="2894A9AC" w14:textId="77777777" w:rsidR="00437380" w:rsidRPr="009049F4" w:rsidRDefault="00437380" w:rsidP="009049F4">
            <w:pPr>
              <w:pStyle w:val="Akapitzlist"/>
              <w:numPr>
                <w:ilvl w:val="1"/>
                <w:numId w:val="169"/>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3 lata na urządzenia główne</w:t>
            </w:r>
          </w:p>
          <w:p w14:paraId="6A3DE9F9" w14:textId="77777777" w:rsidR="00437380" w:rsidRPr="009049F4" w:rsidRDefault="00437380" w:rsidP="009049F4">
            <w:pPr>
              <w:pStyle w:val="Akapitzlist"/>
              <w:numPr>
                <w:ilvl w:val="1"/>
                <w:numId w:val="169"/>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3 lata na dyski twarde</w:t>
            </w:r>
          </w:p>
          <w:p w14:paraId="6445E207" w14:textId="77777777" w:rsidR="00437380" w:rsidRPr="009049F4" w:rsidRDefault="00437380" w:rsidP="009049F4">
            <w:pPr>
              <w:pStyle w:val="Akapitzlist"/>
              <w:numPr>
                <w:ilvl w:val="1"/>
                <w:numId w:val="169"/>
              </w:numPr>
              <w:spacing w:after="0" w:line="240" w:lineRule="auto"/>
              <w:ind w:left="0" w:firstLine="0"/>
              <w:textAlignment w:val="auto"/>
              <w:rPr>
                <w:rFonts w:ascii="Garamond" w:hAnsi="Garamond"/>
                <w:sz w:val="20"/>
                <w:szCs w:val="20"/>
                <w:lang w:eastAsia="pl-PL"/>
              </w:rPr>
            </w:pPr>
            <w:r w:rsidRPr="009049F4">
              <w:rPr>
                <w:rFonts w:ascii="Garamond" w:hAnsi="Garamond"/>
                <w:sz w:val="20"/>
                <w:szCs w:val="20"/>
                <w:lang w:eastAsia="pl-PL"/>
              </w:rPr>
              <w:t>3 lata na dodatkowe karty sieciowe</w:t>
            </w:r>
          </w:p>
        </w:tc>
      </w:tr>
    </w:tbl>
    <w:p w14:paraId="7126D435" w14:textId="77777777" w:rsidR="00437380" w:rsidRPr="009049F4" w:rsidRDefault="00437380" w:rsidP="009049F4">
      <w:pPr>
        <w:spacing w:before="120" w:line="276" w:lineRule="auto"/>
        <w:jc w:val="both"/>
        <w:rPr>
          <w:rFonts w:ascii="Garamond" w:hAnsi="Garamond"/>
          <w:sz w:val="20"/>
          <w:szCs w:val="20"/>
          <w:highlight w:val="yellow"/>
        </w:rPr>
      </w:pPr>
    </w:p>
    <w:p w14:paraId="058CABA0" w14:textId="58BC0545"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 xml:space="preserve">Oferowane rozwiązanie </w:t>
      </w:r>
      <w:r w:rsidR="0055352E" w:rsidRPr="002D1D3B">
        <w:rPr>
          <w:rFonts w:ascii="Garamond" w:hAnsi="Garamond"/>
          <w:sz w:val="20"/>
          <w:szCs w:val="20"/>
        </w:rPr>
        <w:t xml:space="preserve">/ urządzenie </w:t>
      </w:r>
      <w:r w:rsidRPr="002D1D3B">
        <w:rPr>
          <w:rFonts w:ascii="Garamond" w:hAnsi="Garamond"/>
          <w:sz w:val="20"/>
          <w:szCs w:val="20"/>
        </w:rPr>
        <w:t>musi być produktem gotowym, posiadającym na moment składania oferty wszystkie wymagane przez Zamawiającego funkcjonalności.</w:t>
      </w:r>
    </w:p>
    <w:p w14:paraId="00A0C736" w14:textId="36CA7B36"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Oferowane urządzenia i wszystkie jego elementy składowe muszą być fabrycznie nowe i wyprodukowane nie wcześniej niż rok przed terminem dostawy do Zamawiającego.</w:t>
      </w:r>
    </w:p>
    <w:p w14:paraId="33070AEE" w14:textId="10F1AABD"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Dostarczony sprzęt musi być zakupiony w oficjalnym kanale sprzedaży producenta. Oznacza to, że dostarczony sprzęt będzie sprzętem nowym, nieużywanym wcześniej w innych projektach i posiadającym stosowny pakiet usług gwarancyjnych kierowanych do użytkowników z obszaru Rzeczpospolitej Polskiej, na co Wykonawca przedstawi stosowne oświadczenia.</w:t>
      </w:r>
    </w:p>
    <w:p w14:paraId="303B1BAA" w14:textId="2B7DA79F"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Oferowane urządzenia i wszystkie jego elementy muszą pochodzić od autoryzowanego dostawcy producenta.</w:t>
      </w:r>
    </w:p>
    <w:p w14:paraId="66A10782" w14:textId="1B85F6EA"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Urządzenia muszą być oznakowane przez producenta w taki sposób, aby możliwa była identyfikacja zarówno produktu jak i producenta.</w:t>
      </w:r>
    </w:p>
    <w:p w14:paraId="4AA9F801" w14:textId="7D5E42C6"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Wraz z rozwiązaniem musi być dostarczony komplet dokumentacji w formie papierowej lub elektronicznej. Dokumentacja papierowa powinna być czytelna. Zamawiający dopuszcza dostawę dokumentacji producenta rozwiązania w językach polskim lub angielskim.</w:t>
      </w:r>
    </w:p>
    <w:p w14:paraId="759C2490" w14:textId="5F05804B"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lastRenderedPageBreak/>
        <w:t xml:space="preserve">Wraz z rozwiązaniem musi być dostarczony komplet nośników umożliwiający odtworzenie oprogramowania systemowego urządzeń, z których zbudowane jest dostarczone rozwiązanie wraz z procedurami </w:t>
      </w:r>
      <w:proofErr w:type="spellStart"/>
      <w:r w:rsidRPr="002D1D3B">
        <w:rPr>
          <w:rFonts w:ascii="Garamond" w:hAnsi="Garamond"/>
          <w:sz w:val="20"/>
          <w:szCs w:val="20"/>
        </w:rPr>
        <w:t>disaster</w:t>
      </w:r>
      <w:proofErr w:type="spellEnd"/>
      <w:r w:rsidRPr="002D1D3B">
        <w:rPr>
          <w:rFonts w:ascii="Garamond" w:hAnsi="Garamond"/>
          <w:sz w:val="20"/>
          <w:szCs w:val="20"/>
        </w:rPr>
        <w:t xml:space="preserve"> </w:t>
      </w:r>
      <w:proofErr w:type="spellStart"/>
      <w:r w:rsidRPr="002D1D3B">
        <w:rPr>
          <w:rFonts w:ascii="Garamond" w:hAnsi="Garamond"/>
          <w:sz w:val="20"/>
          <w:szCs w:val="20"/>
        </w:rPr>
        <w:t>recovery</w:t>
      </w:r>
      <w:proofErr w:type="spellEnd"/>
      <w:r w:rsidRPr="002D1D3B">
        <w:rPr>
          <w:rFonts w:ascii="Garamond" w:hAnsi="Garamond"/>
          <w:sz w:val="20"/>
          <w:szCs w:val="20"/>
        </w:rPr>
        <w:t>, których zakres zostanie ustalony w porozumieniu z Zamawiającym.</w:t>
      </w:r>
    </w:p>
    <w:p w14:paraId="02339F3A" w14:textId="13F71D99"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Rozwiązanie musi mieć możliwość podłączenia go do centrum serwisowego producenta, w celu zdalnego monitorowania poprawności funkcjonowania komponentów rozwiązania</w:t>
      </w:r>
      <w:r w:rsidR="00156779" w:rsidRPr="002D1D3B">
        <w:rPr>
          <w:rFonts w:ascii="Garamond" w:hAnsi="Garamond"/>
          <w:sz w:val="20"/>
          <w:szCs w:val="20"/>
        </w:rPr>
        <w:t xml:space="preserve"> o ile producent posiada taką możliwość i rozwiązanie</w:t>
      </w:r>
      <w:r w:rsidRPr="002D1D3B">
        <w:rPr>
          <w:rFonts w:ascii="Garamond" w:hAnsi="Garamond"/>
          <w:sz w:val="20"/>
          <w:szCs w:val="20"/>
        </w:rPr>
        <w:t>.</w:t>
      </w:r>
    </w:p>
    <w:p w14:paraId="0FA42D38" w14:textId="4D60927F"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W celu weryfikacji funkcjonalności oferowanych przez proponowany system, Zamawiający zastrzega sobie możliwość wezwania do przeprowadzenia wybranych testów funkcjonalnych potwierdzających zadeklarowane funkcjonalności, potwierdzenie funkcjonalności musi zostać zrealizowane w ciągu 5 dni od daty wezwania. W razie odmowy przeprowadzenia testów lub w przypadku niepotwierdzenia funkcjonalności w ramach przeprowadzonych testów, Zamawiającemu odrzuci proponowaną ofertę jako niespełniającą wymagań.</w:t>
      </w:r>
    </w:p>
    <w:p w14:paraId="28677F48" w14:textId="77777777"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Po zakończeniu dostawy urządzeń należy:</w:t>
      </w:r>
    </w:p>
    <w:p w14:paraId="258AC101" w14:textId="77777777" w:rsidR="00437380" w:rsidRPr="002D1D3B" w:rsidRDefault="00437380" w:rsidP="009049F4">
      <w:pPr>
        <w:spacing w:before="120" w:line="276" w:lineRule="auto"/>
        <w:jc w:val="both"/>
        <w:rPr>
          <w:rFonts w:ascii="Garamond" w:hAnsi="Garamond"/>
          <w:sz w:val="20"/>
          <w:szCs w:val="20"/>
        </w:rPr>
      </w:pPr>
      <w:r w:rsidRPr="002D1D3B">
        <w:rPr>
          <w:rFonts w:ascii="Garamond" w:hAnsi="Garamond"/>
          <w:sz w:val="20"/>
          <w:szCs w:val="20"/>
        </w:rPr>
        <w:t>- zamontować urządzenia zgodnie projektem ustalonym z Zamawiającym,</w:t>
      </w:r>
    </w:p>
    <w:p w14:paraId="571B00A7" w14:textId="77777777" w:rsidR="00437380" w:rsidRPr="009049F4" w:rsidRDefault="00437380" w:rsidP="009049F4">
      <w:pPr>
        <w:spacing w:before="120" w:line="276" w:lineRule="auto"/>
        <w:jc w:val="both"/>
        <w:rPr>
          <w:rFonts w:ascii="Garamond" w:hAnsi="Garamond"/>
          <w:sz w:val="20"/>
          <w:szCs w:val="20"/>
        </w:rPr>
      </w:pPr>
      <w:r w:rsidRPr="002D1D3B">
        <w:rPr>
          <w:rFonts w:ascii="Garamond" w:hAnsi="Garamond"/>
          <w:sz w:val="20"/>
          <w:szCs w:val="20"/>
        </w:rPr>
        <w:t>- wykonać montaż, konfigurację macierzy zgodnie z politykami backupu.</w:t>
      </w:r>
    </w:p>
    <w:p w14:paraId="6DAE465B" w14:textId="77777777" w:rsidR="00437380" w:rsidRPr="009049F4" w:rsidRDefault="00437380" w:rsidP="009049F4">
      <w:pPr>
        <w:spacing w:line="360" w:lineRule="auto"/>
        <w:rPr>
          <w:rFonts w:ascii="Garamond" w:hAnsi="Garamond"/>
          <w:sz w:val="20"/>
          <w:szCs w:val="20"/>
        </w:rPr>
      </w:pPr>
    </w:p>
    <w:p w14:paraId="51CE105C"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3.3</w:t>
      </w:r>
      <w:r w:rsidRPr="009049F4">
        <w:rPr>
          <w:rFonts w:ascii="Garamond" w:hAnsi="Garamond"/>
          <w:b/>
          <w:bCs/>
          <w:sz w:val="20"/>
          <w:szCs w:val="20"/>
        </w:rPr>
        <w:tab/>
        <w:t>Moc obliczeniowa systemu</w:t>
      </w:r>
    </w:p>
    <w:p w14:paraId="69568AA3"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Projekt zakłada dostawę trzech serwerów, które będą stanowiły moc obliczeniowa systemu oraz zapewniały ciągłość działania oferowanych usług.  </w:t>
      </w:r>
    </w:p>
    <w:p w14:paraId="38117AAA"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Zamawiający wymaga dostawy trzech serwerów w konfiguracji jak poniżej:</w:t>
      </w:r>
    </w:p>
    <w:p w14:paraId="119B915F" w14:textId="77777777" w:rsidR="00437380" w:rsidRPr="009049F4" w:rsidRDefault="00437380" w:rsidP="009049F4">
      <w:pPr>
        <w:spacing w:line="360" w:lineRule="auto"/>
        <w:rPr>
          <w:rFonts w:ascii="Garamond" w:hAnsi="Garamond"/>
          <w:sz w:val="20"/>
          <w:szCs w:val="20"/>
        </w:rPr>
      </w:pPr>
    </w:p>
    <w:tbl>
      <w:tblPr>
        <w:tblW w:w="9771" w:type="dxa"/>
        <w:tblInd w:w="5" w:type="dxa"/>
        <w:tblLayout w:type="fixed"/>
        <w:tblCellMar>
          <w:left w:w="10" w:type="dxa"/>
          <w:right w:w="10" w:type="dxa"/>
        </w:tblCellMar>
        <w:tblLook w:val="0000" w:firstRow="0" w:lastRow="0" w:firstColumn="0" w:lastColumn="0" w:noHBand="0" w:noVBand="0"/>
      </w:tblPr>
      <w:tblGrid>
        <w:gridCol w:w="2542"/>
        <w:gridCol w:w="7229"/>
      </w:tblGrid>
      <w:tr w:rsidR="00437380" w:rsidRPr="009049F4" w14:paraId="763568D7"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24932D" w14:textId="77777777" w:rsidR="00437380" w:rsidRPr="009049F4" w:rsidRDefault="00437380" w:rsidP="009049F4">
            <w:pPr>
              <w:spacing w:line="276" w:lineRule="auto"/>
              <w:jc w:val="center"/>
              <w:rPr>
                <w:rFonts w:ascii="Garamond" w:hAnsi="Garamond"/>
                <w:b/>
                <w:bCs/>
                <w:sz w:val="20"/>
                <w:szCs w:val="20"/>
              </w:rPr>
            </w:pPr>
            <w:r w:rsidRPr="009049F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ED886" w14:textId="77777777" w:rsidR="00437380" w:rsidRPr="009049F4" w:rsidRDefault="00437380" w:rsidP="009049F4">
            <w:pPr>
              <w:spacing w:line="276" w:lineRule="auto"/>
              <w:jc w:val="center"/>
              <w:rPr>
                <w:rFonts w:ascii="Garamond" w:hAnsi="Garamond"/>
                <w:b/>
                <w:bCs/>
                <w:sz w:val="20"/>
                <w:szCs w:val="20"/>
              </w:rPr>
            </w:pPr>
            <w:r w:rsidRPr="009049F4">
              <w:rPr>
                <w:rFonts w:ascii="Garamond" w:hAnsi="Garamond"/>
                <w:b/>
                <w:bCs/>
                <w:sz w:val="20"/>
                <w:szCs w:val="20"/>
              </w:rPr>
              <w:t>Minimalne wymagania</w:t>
            </w:r>
          </w:p>
        </w:tc>
      </w:tr>
      <w:tr w:rsidR="00437380" w:rsidRPr="009049F4" w14:paraId="7F2FBA6D"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3E9FA"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40EFD" w14:textId="77777777" w:rsidR="00437380" w:rsidRPr="009049F4" w:rsidRDefault="00437380" w:rsidP="009049F4">
            <w:pPr>
              <w:pStyle w:val="Bezodstpw"/>
              <w:spacing w:line="276" w:lineRule="auto"/>
              <w:jc w:val="both"/>
              <w:rPr>
                <w:rFonts w:ascii="Garamond" w:hAnsi="Garamond"/>
                <w:sz w:val="20"/>
                <w:szCs w:val="20"/>
              </w:rPr>
            </w:pPr>
            <w:proofErr w:type="gramStart"/>
            <w:r w:rsidRPr="009049F4">
              <w:rPr>
                <w:rFonts w:ascii="Garamond" w:hAnsi="Garamond"/>
                <w:sz w:val="20"/>
                <w:szCs w:val="20"/>
              </w:rPr>
              <w:t>Obudowa  RACK</w:t>
            </w:r>
            <w:proofErr w:type="gramEnd"/>
            <w:r w:rsidRPr="009049F4">
              <w:rPr>
                <w:rFonts w:ascii="Garamond" w:hAnsi="Garamond"/>
                <w:sz w:val="20"/>
                <w:szCs w:val="20"/>
              </w:rPr>
              <w:t xml:space="preserve"> 19 cali max. 1U (wraz ze wszystkimi elementami niezbędnymi do zamontowania serwera w oferowanej szafie). </w:t>
            </w:r>
          </w:p>
        </w:tc>
      </w:tr>
      <w:tr w:rsidR="00437380" w:rsidRPr="009049F4" w14:paraId="4E54DFC3"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FE27B"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Procesor</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07568" w14:textId="77777777" w:rsidR="00437380" w:rsidRPr="009049F4" w:rsidRDefault="00437380" w:rsidP="009049F4">
            <w:pPr>
              <w:pStyle w:val="Bezodstpw"/>
              <w:spacing w:line="276" w:lineRule="auto"/>
              <w:jc w:val="both"/>
              <w:rPr>
                <w:rFonts w:ascii="Garamond" w:hAnsi="Garamond"/>
                <w:sz w:val="20"/>
                <w:szCs w:val="20"/>
              </w:rPr>
            </w:pPr>
            <w:proofErr w:type="gramStart"/>
            <w:r w:rsidRPr="009049F4">
              <w:rPr>
                <w:rFonts w:ascii="Garamond" w:hAnsi="Garamond"/>
                <w:sz w:val="20"/>
                <w:szCs w:val="20"/>
              </w:rPr>
              <w:t>Zainstalowane  min.</w:t>
            </w:r>
            <w:proofErr w:type="gramEnd"/>
            <w:r w:rsidRPr="009049F4">
              <w:rPr>
                <w:rFonts w:ascii="Garamond" w:hAnsi="Garamond"/>
                <w:sz w:val="20"/>
                <w:szCs w:val="20"/>
              </w:rPr>
              <w:t xml:space="preserve"> dwa procesory po min. 32 rdzenie o szybkości podstawowej min. 2,7 GHz osiągające w teście https://www.cpubenchmark.net/multi_cpu.html </w:t>
            </w:r>
            <w:proofErr w:type="spellStart"/>
            <w:r w:rsidRPr="009049F4">
              <w:rPr>
                <w:rFonts w:ascii="Garamond" w:hAnsi="Garamond"/>
                <w:sz w:val="20"/>
                <w:szCs w:val="20"/>
              </w:rPr>
              <w:t>Multithread</w:t>
            </w:r>
            <w:proofErr w:type="spellEnd"/>
            <w:r w:rsidRPr="009049F4">
              <w:rPr>
                <w:rFonts w:ascii="Garamond" w:hAnsi="Garamond"/>
                <w:sz w:val="20"/>
                <w:szCs w:val="20"/>
              </w:rPr>
              <w:t xml:space="preserve"> Rating min. 109000 punktów (na dzień składania oferty)</w:t>
            </w:r>
          </w:p>
        </w:tc>
      </w:tr>
      <w:tr w:rsidR="00437380" w:rsidRPr="009049F4" w14:paraId="1ACCA916"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91289"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RAM</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8CB51"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24 gniazda DDR5 DIMM (12 gniazd DIMM na procesor). Każdy procesor posiada min. 12 kanałów pamięci, 1 moduł DIMM na kanał. Zainstalowane min. 512GB DDR5 min. 6400MHz Możliwość rozbudowy do min. 6TB z 24 modułami o pojemności 256GB.</w:t>
            </w:r>
          </w:p>
        </w:tc>
      </w:tr>
      <w:tr w:rsidR="00437380" w:rsidRPr="009049F4" w14:paraId="5EFDD505"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F6F7C"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Pamięć dyskowa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4AE4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Obudowa musi umożliwiać obsługę min. 8 2,5-calowych wnęk na dyski typu hot-</w:t>
            </w:r>
            <w:proofErr w:type="spellStart"/>
            <w:r w:rsidRPr="009049F4">
              <w:rPr>
                <w:rFonts w:ascii="Garamond" w:hAnsi="Garamond"/>
                <w:sz w:val="20"/>
                <w:szCs w:val="20"/>
              </w:rPr>
              <w:t>swap</w:t>
            </w:r>
            <w:proofErr w:type="spellEnd"/>
            <w:r w:rsidRPr="009049F4">
              <w:rPr>
                <w:rFonts w:ascii="Garamond" w:hAnsi="Garamond"/>
                <w:sz w:val="20"/>
                <w:szCs w:val="20"/>
              </w:rPr>
              <w:t xml:space="preserve">. Zainstalowane dwa dysk M.2, każdy min. 480GB  </w:t>
            </w:r>
          </w:p>
        </w:tc>
      </w:tr>
      <w:tr w:rsidR="00437380" w:rsidRPr="009049F4" w14:paraId="65FE282C"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1FFC0"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Interfejsy sieciowe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D47E8"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1 x dedykowane gniazdo OCP 3.0.</w:t>
            </w:r>
          </w:p>
          <w:p w14:paraId="0D5C8359"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Min. 3 x gniazdo </w:t>
            </w:r>
            <w:proofErr w:type="spellStart"/>
            <w:r w:rsidRPr="009049F4">
              <w:rPr>
                <w:rFonts w:ascii="Garamond" w:hAnsi="Garamond"/>
                <w:sz w:val="20"/>
                <w:szCs w:val="20"/>
              </w:rPr>
              <w:t>PCIe</w:t>
            </w:r>
            <w:proofErr w:type="spellEnd"/>
            <w:r w:rsidRPr="009049F4">
              <w:rPr>
                <w:rFonts w:ascii="Garamond" w:hAnsi="Garamond"/>
                <w:sz w:val="20"/>
                <w:szCs w:val="20"/>
              </w:rPr>
              <w:t xml:space="preserve">. Możliwość rozbudowy/konfiguracji gen. 5. </w:t>
            </w:r>
          </w:p>
          <w:p w14:paraId="3127AEAC"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jedna zainstalowana karta 2-portowa SFP28 10GbE/25GbE (wraz z zainstalowanymi modułami optycznymi)</w:t>
            </w:r>
          </w:p>
          <w:p w14:paraId="5A64BEF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jedna zainstalowana karta 32Gb FC 2-porty (wraz z zainstalowanymi modułami optycznymi)</w:t>
            </w:r>
          </w:p>
        </w:tc>
      </w:tr>
      <w:tr w:rsidR="00437380" w:rsidRPr="009049F4" w14:paraId="69A43628"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80D27"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D83F5"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Przód: min. 1x port USB 3.2 G1 (5 </w:t>
            </w:r>
            <w:proofErr w:type="spellStart"/>
            <w:r w:rsidRPr="009049F4">
              <w:rPr>
                <w:rFonts w:ascii="Garamond" w:hAnsi="Garamond"/>
                <w:sz w:val="20"/>
                <w:szCs w:val="20"/>
              </w:rPr>
              <w:t>Gb</w:t>
            </w:r>
            <w:proofErr w:type="spellEnd"/>
            <w:r w:rsidRPr="009049F4">
              <w:rPr>
                <w:rFonts w:ascii="Garamond" w:hAnsi="Garamond"/>
                <w:sz w:val="20"/>
                <w:szCs w:val="20"/>
              </w:rPr>
              <w:t>/s), zewnętrzny port diagnostyczny,</w:t>
            </w:r>
          </w:p>
          <w:p w14:paraId="26BC3256"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Tył: min. 2x porty USB 3.2 G1 (5 </w:t>
            </w:r>
            <w:proofErr w:type="spellStart"/>
            <w:r w:rsidRPr="009049F4">
              <w:rPr>
                <w:rFonts w:ascii="Garamond" w:hAnsi="Garamond"/>
                <w:sz w:val="20"/>
                <w:szCs w:val="20"/>
              </w:rPr>
              <w:t>Gb</w:t>
            </w:r>
            <w:proofErr w:type="spellEnd"/>
            <w:r w:rsidRPr="009049F4">
              <w:rPr>
                <w:rFonts w:ascii="Garamond" w:hAnsi="Garamond"/>
                <w:sz w:val="20"/>
                <w:szCs w:val="20"/>
              </w:rPr>
              <w:t xml:space="preserve">/s), min. 1x port wideo VGA, 1x port zarządzania systemami RJ-45 1GbE do zdalnego zarządzania. </w:t>
            </w:r>
          </w:p>
          <w:p w14:paraId="1CE3C90A"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Wewnętrzne: min. 1x złącze USB 3.2 </w:t>
            </w:r>
          </w:p>
        </w:tc>
      </w:tr>
      <w:tr w:rsidR="00437380" w:rsidRPr="009049F4" w14:paraId="6B8C0EDF"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E9F34"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Chłodzenie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E85B4"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Redundantne wentylatory z możliwością wymiany podczas pracy.</w:t>
            </w:r>
          </w:p>
        </w:tc>
      </w:tr>
      <w:tr w:rsidR="00437380" w:rsidRPr="009049F4" w14:paraId="31518436" w14:textId="77777777" w:rsidTr="0029754E">
        <w:tc>
          <w:tcPr>
            <w:tcW w:w="2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381F6"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AB70"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Dwa redundantne zasilacze o mocy min. 1800 W.</w:t>
            </w:r>
          </w:p>
          <w:p w14:paraId="60E69EE8"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lastRenderedPageBreak/>
              <w:t>Możliwość wymiany uszkodzonych elementów przy pracy urządzenia - napędy, zasilacze i wentylatory.</w:t>
            </w:r>
          </w:p>
          <w:p w14:paraId="0A6B2578"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Panel operatora z diodami LED stanu. Wbudowane zaawansowane zarządzanie, zdalna graficzna konsola użytkownika HTML5.</w:t>
            </w:r>
          </w:p>
          <w:p w14:paraId="4B89116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Hasło włączenia, hasło administratora, moduł </w:t>
            </w:r>
            <w:proofErr w:type="spellStart"/>
            <w:r w:rsidRPr="009049F4">
              <w:rPr>
                <w:rFonts w:ascii="Garamond" w:hAnsi="Garamond"/>
                <w:sz w:val="20"/>
                <w:szCs w:val="20"/>
              </w:rPr>
              <w:t>Trusted</w:t>
            </w:r>
            <w:proofErr w:type="spellEnd"/>
            <w:r w:rsidRPr="009049F4">
              <w:rPr>
                <w:rFonts w:ascii="Garamond" w:hAnsi="Garamond"/>
                <w:sz w:val="20"/>
                <w:szCs w:val="20"/>
              </w:rPr>
              <w:t xml:space="preserve"> Platform Module (TPM), obsługujący TPM 2.0 i Platform </w:t>
            </w:r>
            <w:proofErr w:type="spellStart"/>
            <w:r w:rsidRPr="009049F4">
              <w:rPr>
                <w:rFonts w:ascii="Garamond" w:hAnsi="Garamond"/>
                <w:sz w:val="20"/>
                <w:szCs w:val="20"/>
              </w:rPr>
              <w:t>Firmware</w:t>
            </w:r>
            <w:proofErr w:type="spellEnd"/>
            <w:r w:rsidRPr="009049F4">
              <w:rPr>
                <w:rFonts w:ascii="Garamond" w:hAnsi="Garamond"/>
                <w:sz w:val="20"/>
                <w:szCs w:val="20"/>
              </w:rPr>
              <w:t xml:space="preserve"> </w:t>
            </w:r>
            <w:proofErr w:type="spellStart"/>
            <w:r w:rsidRPr="009049F4">
              <w:rPr>
                <w:rFonts w:ascii="Garamond" w:hAnsi="Garamond"/>
                <w:sz w:val="20"/>
                <w:szCs w:val="20"/>
              </w:rPr>
              <w:t>Resiliency</w:t>
            </w:r>
            <w:proofErr w:type="spellEnd"/>
            <w:r w:rsidRPr="009049F4">
              <w:rPr>
                <w:rFonts w:ascii="Garamond" w:hAnsi="Garamond"/>
                <w:sz w:val="20"/>
                <w:szCs w:val="20"/>
              </w:rPr>
              <w:t xml:space="preserve"> (PFR).</w:t>
            </w:r>
          </w:p>
          <w:p w14:paraId="646CBD8F"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Obsługiwane systemy operacyjne min. Microsoft Windows Server, Red Hat Enterprise Linux, SUSE Linux Enterprise Server, VMware ESXi.</w:t>
            </w:r>
          </w:p>
          <w:p w14:paraId="3AB0F270"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3 letnia gwarancja. Przyjmowanie zgłoszeń 24/7/356. Naprawa NBD.</w:t>
            </w:r>
            <w:bookmarkStart w:id="11" w:name="_Hlk224208390"/>
            <w:bookmarkEnd w:id="11"/>
          </w:p>
        </w:tc>
      </w:tr>
    </w:tbl>
    <w:p w14:paraId="1F49D713" w14:textId="77777777" w:rsidR="00437380" w:rsidRPr="009049F4" w:rsidRDefault="00437380" w:rsidP="009049F4">
      <w:pPr>
        <w:spacing w:line="360" w:lineRule="auto"/>
        <w:rPr>
          <w:rFonts w:ascii="Garamond" w:hAnsi="Garamond"/>
          <w:sz w:val="20"/>
          <w:szCs w:val="20"/>
        </w:rPr>
      </w:pPr>
    </w:p>
    <w:p w14:paraId="6ECCA401" w14:textId="77777777" w:rsidR="00437380" w:rsidRPr="009049F4" w:rsidRDefault="00437380" w:rsidP="009049F4">
      <w:pPr>
        <w:spacing w:line="360" w:lineRule="auto"/>
        <w:rPr>
          <w:rFonts w:ascii="Garamond" w:hAnsi="Garamond"/>
          <w:sz w:val="20"/>
          <w:szCs w:val="20"/>
        </w:rPr>
      </w:pPr>
    </w:p>
    <w:p w14:paraId="3BBCABBB"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Po zakończeniu dostawy serwerów należy dokonać montażu i konfiguracji serwerów – 2 sztuki w DC1 oraz 1 sztuka w DC2 – zgodnie z projektem technicznym.</w:t>
      </w:r>
    </w:p>
    <w:p w14:paraId="5014F807" w14:textId="77777777" w:rsidR="00437380" w:rsidRPr="009049F4" w:rsidRDefault="00437380" w:rsidP="009049F4">
      <w:pPr>
        <w:spacing w:line="360" w:lineRule="auto"/>
        <w:rPr>
          <w:rFonts w:ascii="Garamond" w:hAnsi="Garamond"/>
          <w:sz w:val="20"/>
          <w:szCs w:val="20"/>
        </w:rPr>
      </w:pPr>
      <w:r w:rsidRPr="009049F4">
        <w:rPr>
          <w:rFonts w:ascii="Garamond" w:hAnsi="Garamond"/>
          <w:b/>
          <w:bCs/>
          <w:sz w:val="20"/>
          <w:szCs w:val="20"/>
        </w:rPr>
        <w:t>3.4</w:t>
      </w:r>
      <w:r w:rsidRPr="009049F4">
        <w:rPr>
          <w:rFonts w:ascii="Garamond" w:hAnsi="Garamond"/>
          <w:b/>
          <w:bCs/>
          <w:sz w:val="20"/>
          <w:szCs w:val="20"/>
        </w:rPr>
        <w:tab/>
        <w:t>Przełączniki SAN</w:t>
      </w:r>
    </w:p>
    <w:p w14:paraId="4F7C0F3E"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W ramach projektu należy doposażyć cztery istniejące u Zamawiającego przełączniki SAN (DS_6610B) o dodatkowe licencje i wkładki dla ośmiu portów dla każdego przełącznika.</w:t>
      </w:r>
    </w:p>
    <w:tbl>
      <w:tblPr>
        <w:tblStyle w:val="Tabela-Siatka"/>
        <w:tblW w:w="5000" w:type="pct"/>
        <w:tblLayout w:type="fixed"/>
        <w:tblLook w:val="04A0" w:firstRow="1" w:lastRow="0" w:firstColumn="1" w:lastColumn="0" w:noHBand="0" w:noVBand="1"/>
      </w:tblPr>
      <w:tblGrid>
        <w:gridCol w:w="1969"/>
        <w:gridCol w:w="7753"/>
      </w:tblGrid>
      <w:tr w:rsidR="00437380" w:rsidRPr="009049F4" w14:paraId="6B2E4122" w14:textId="77777777" w:rsidTr="0029754E">
        <w:tc>
          <w:tcPr>
            <w:tcW w:w="1837" w:type="dxa"/>
            <w:shd w:val="clear" w:color="auto" w:fill="D9E2F3" w:themeFill="accent1" w:themeFillTint="33"/>
          </w:tcPr>
          <w:p w14:paraId="65618A2C" w14:textId="77777777" w:rsidR="00437380" w:rsidRPr="009049F4" w:rsidRDefault="00437380" w:rsidP="009049F4">
            <w:pPr>
              <w:spacing w:line="276" w:lineRule="auto"/>
              <w:jc w:val="center"/>
              <w:rPr>
                <w:rFonts w:ascii="Garamond" w:hAnsi="Garamond"/>
                <w:b/>
                <w:bCs/>
                <w:sz w:val="20"/>
                <w:szCs w:val="20"/>
              </w:rPr>
            </w:pPr>
            <w:r w:rsidRPr="009049F4">
              <w:rPr>
                <w:rFonts w:ascii="Garamond" w:hAnsi="Garamond"/>
                <w:b/>
                <w:bCs/>
                <w:sz w:val="20"/>
                <w:szCs w:val="20"/>
              </w:rPr>
              <w:t>Nazwa komponentu</w:t>
            </w:r>
          </w:p>
        </w:tc>
        <w:tc>
          <w:tcPr>
            <w:tcW w:w="7235" w:type="dxa"/>
            <w:shd w:val="clear" w:color="auto" w:fill="D9E2F3" w:themeFill="accent1" w:themeFillTint="33"/>
          </w:tcPr>
          <w:p w14:paraId="69FEB337" w14:textId="77777777" w:rsidR="00437380" w:rsidRPr="009049F4" w:rsidRDefault="00437380" w:rsidP="009049F4">
            <w:pPr>
              <w:pStyle w:val="Akapitzlist"/>
              <w:spacing w:after="0"/>
              <w:ind w:left="0"/>
              <w:jc w:val="center"/>
              <w:rPr>
                <w:rFonts w:ascii="Garamond" w:hAnsi="Garamond"/>
                <w:b/>
                <w:bCs/>
                <w:sz w:val="20"/>
                <w:szCs w:val="20"/>
                <w:lang w:eastAsia="ar-SA"/>
              </w:rPr>
            </w:pPr>
            <w:r w:rsidRPr="009049F4">
              <w:rPr>
                <w:rFonts w:ascii="Garamond" w:hAnsi="Garamond"/>
                <w:b/>
                <w:bCs/>
                <w:sz w:val="20"/>
                <w:szCs w:val="20"/>
                <w:lang w:eastAsia="ar-SA"/>
              </w:rPr>
              <w:t>Wymagania minimalne</w:t>
            </w:r>
          </w:p>
        </w:tc>
      </w:tr>
      <w:tr w:rsidR="00437380" w:rsidRPr="009049F4" w14:paraId="6510F86B" w14:textId="77777777" w:rsidTr="0029754E">
        <w:tc>
          <w:tcPr>
            <w:tcW w:w="1837" w:type="dxa"/>
          </w:tcPr>
          <w:p w14:paraId="6885B4BA"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Opis parametrów</w:t>
            </w:r>
          </w:p>
        </w:tc>
        <w:tc>
          <w:tcPr>
            <w:tcW w:w="7235" w:type="dxa"/>
          </w:tcPr>
          <w:p w14:paraId="6C733BAE"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4 komplety licencja dla min. 8 portów na przełącznik o wydajności 32Gb</w:t>
            </w:r>
          </w:p>
          <w:p w14:paraId="1BC5629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4 komplety wkładek światłowodowych dla dostarczonych licencji</w:t>
            </w:r>
          </w:p>
          <w:p w14:paraId="7E63454A" w14:textId="77777777" w:rsidR="00437380" w:rsidRPr="009049F4" w:rsidRDefault="00437380" w:rsidP="009049F4">
            <w:pPr>
              <w:pStyle w:val="Bezodstpw"/>
              <w:spacing w:line="276" w:lineRule="auto"/>
              <w:jc w:val="both"/>
              <w:rPr>
                <w:rFonts w:ascii="Garamond" w:hAnsi="Garamond"/>
                <w:sz w:val="20"/>
                <w:szCs w:val="20"/>
              </w:rPr>
            </w:pPr>
          </w:p>
          <w:p w14:paraId="4166284F"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Oraz do połączeń </w:t>
            </w:r>
            <w:proofErr w:type="spellStart"/>
            <w:r w:rsidRPr="009049F4">
              <w:rPr>
                <w:rFonts w:ascii="Garamond" w:hAnsi="Garamond"/>
                <w:sz w:val="20"/>
                <w:szCs w:val="20"/>
              </w:rPr>
              <w:t>jednomodowych</w:t>
            </w:r>
            <w:proofErr w:type="spellEnd"/>
            <w:r w:rsidRPr="009049F4">
              <w:rPr>
                <w:rFonts w:ascii="Garamond" w:hAnsi="Garamond"/>
                <w:sz w:val="20"/>
                <w:szCs w:val="20"/>
              </w:rPr>
              <w:t xml:space="preserve"> między serwerowniami DC1, DC2</w:t>
            </w:r>
          </w:p>
          <w:p w14:paraId="0725456E"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2 komplety licencja dla min. 4 portów SM na przełącznik o wydajności 32Gb</w:t>
            </w:r>
          </w:p>
          <w:p w14:paraId="3BE54190"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2 komplety wkładek światłowodowych dla dostarczonych licencji</w:t>
            </w:r>
          </w:p>
        </w:tc>
      </w:tr>
    </w:tbl>
    <w:p w14:paraId="5717092C" w14:textId="77777777" w:rsidR="00437380" w:rsidRPr="009049F4" w:rsidRDefault="00437380" w:rsidP="009049F4">
      <w:pPr>
        <w:spacing w:line="360" w:lineRule="auto"/>
        <w:rPr>
          <w:rFonts w:ascii="Garamond" w:hAnsi="Garamond"/>
          <w:sz w:val="20"/>
          <w:szCs w:val="20"/>
        </w:rPr>
      </w:pPr>
    </w:p>
    <w:p w14:paraId="29C7B0D5"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Po zakończeniu dostawy urządzeń należy:</w:t>
      </w:r>
    </w:p>
    <w:p w14:paraId="6CD798AB"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zamontować urządzenia zgodnie z projektem ustalonym z Zamawiającym,</w:t>
      </w:r>
    </w:p>
    <w:p w14:paraId="2608C84A"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wykonać konfigurację sieci SAN. W ramach konfiguracji należy zaprojektować i wykonać klaster HA zapewniający ciągłość połączenia w przypadku awarii przełącznika w jednej lokalizacji jak i w sytuacja awarii dwóch przełączników w jednej lokalizacji.</w:t>
      </w:r>
    </w:p>
    <w:p w14:paraId="39F89593"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4.</w:t>
      </w:r>
      <w:r w:rsidRPr="009049F4">
        <w:rPr>
          <w:rFonts w:ascii="Garamond" w:hAnsi="Garamond"/>
          <w:b/>
          <w:bCs/>
          <w:sz w:val="20"/>
          <w:szCs w:val="20"/>
        </w:rPr>
        <w:tab/>
        <w:t>Budowa infrastruktury sieciowej</w:t>
      </w:r>
    </w:p>
    <w:p w14:paraId="108F0850"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Projekt zakłada rozbudowę infrastruktury sieciowej LAN w jednej </w:t>
      </w:r>
      <w:proofErr w:type="gramStart"/>
      <w:r w:rsidRPr="009049F4">
        <w:rPr>
          <w:rFonts w:ascii="Garamond" w:hAnsi="Garamond"/>
          <w:sz w:val="20"/>
          <w:szCs w:val="20"/>
        </w:rPr>
        <w:t>lokalizacji</w:t>
      </w:r>
      <w:proofErr w:type="gramEnd"/>
      <w:r w:rsidRPr="009049F4">
        <w:rPr>
          <w:rFonts w:ascii="Garamond" w:hAnsi="Garamond"/>
          <w:sz w:val="20"/>
          <w:szCs w:val="20"/>
        </w:rPr>
        <w:t xml:space="preserve"> aby zapewnić bezpieczeństwo i wydajność rozwiązania.</w:t>
      </w:r>
    </w:p>
    <w:p w14:paraId="5A3EABB8"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4.1</w:t>
      </w:r>
      <w:r w:rsidRPr="009049F4">
        <w:rPr>
          <w:rFonts w:ascii="Garamond" w:hAnsi="Garamond"/>
          <w:b/>
          <w:bCs/>
          <w:sz w:val="20"/>
          <w:szCs w:val="20"/>
        </w:rPr>
        <w:tab/>
        <w:t>Przełączniki sieciowe – rdzeniowe</w:t>
      </w:r>
    </w:p>
    <w:p w14:paraId="314E96B3"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Konfiguracja sprzętowa i funkcjonalna przełączników rdzeniowych – 2 sztuki.</w:t>
      </w:r>
    </w:p>
    <w:tbl>
      <w:tblPr>
        <w:tblW w:w="9791" w:type="dxa"/>
        <w:tblInd w:w="-15" w:type="dxa"/>
        <w:tblLayout w:type="fixed"/>
        <w:tblCellMar>
          <w:left w:w="10" w:type="dxa"/>
          <w:right w:w="10" w:type="dxa"/>
        </w:tblCellMar>
        <w:tblLook w:val="0000" w:firstRow="0" w:lastRow="0" w:firstColumn="0" w:lastColumn="0" w:noHBand="0" w:noVBand="0"/>
      </w:tblPr>
      <w:tblGrid>
        <w:gridCol w:w="2562"/>
        <w:gridCol w:w="7229"/>
      </w:tblGrid>
      <w:tr w:rsidR="00437380" w:rsidRPr="009049F4" w14:paraId="63E5BBD3" w14:textId="77777777" w:rsidTr="0029754E">
        <w:trPr>
          <w:trHeight w:val="36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8173D" w14:textId="77777777" w:rsidR="00437380" w:rsidRPr="009049F4" w:rsidRDefault="00437380" w:rsidP="009049F4">
            <w:pPr>
              <w:pStyle w:val="Bezodstpw"/>
              <w:spacing w:line="276" w:lineRule="auto"/>
              <w:jc w:val="center"/>
              <w:rPr>
                <w:rFonts w:ascii="Garamond" w:hAnsi="Garamond"/>
                <w:b/>
                <w:bCs/>
                <w:sz w:val="20"/>
                <w:szCs w:val="20"/>
              </w:rPr>
            </w:pPr>
            <w:r w:rsidRPr="009049F4">
              <w:rPr>
                <w:rFonts w:ascii="Garamond" w:hAnsi="Garamond"/>
                <w:b/>
                <w:bCs/>
                <w:sz w:val="20"/>
                <w:szCs w:val="20"/>
              </w:rPr>
              <w:t>Parametr lub warunek</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03A33" w14:textId="77777777" w:rsidR="00437380" w:rsidRPr="009049F4" w:rsidRDefault="00437380" w:rsidP="009049F4">
            <w:pPr>
              <w:pStyle w:val="Bezodstpw"/>
              <w:spacing w:line="276" w:lineRule="auto"/>
              <w:jc w:val="center"/>
              <w:rPr>
                <w:rFonts w:ascii="Garamond" w:hAnsi="Garamond"/>
                <w:b/>
                <w:bCs/>
                <w:sz w:val="20"/>
                <w:szCs w:val="20"/>
              </w:rPr>
            </w:pPr>
            <w:r w:rsidRPr="009049F4">
              <w:rPr>
                <w:rFonts w:ascii="Garamond" w:hAnsi="Garamond"/>
                <w:b/>
                <w:bCs/>
                <w:sz w:val="20"/>
                <w:szCs w:val="20"/>
              </w:rPr>
              <w:t>Minimalne wymagania</w:t>
            </w:r>
          </w:p>
        </w:tc>
      </w:tr>
      <w:tr w:rsidR="00437380" w:rsidRPr="009049F4" w14:paraId="57A8E510" w14:textId="77777777" w:rsidTr="0029754E">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36CE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Obudowa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51523"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Obudowa typu RACK 19”;</w:t>
            </w:r>
          </w:p>
          <w:p w14:paraId="6F189D14"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Wysokość maksymalna 1U;</w:t>
            </w:r>
          </w:p>
          <w:p w14:paraId="1E4EFF67"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Musi posiadać minimum 2 wymienne moduły zasilacza AC (hot-</w:t>
            </w:r>
            <w:proofErr w:type="spellStart"/>
            <w:r w:rsidRPr="009049F4">
              <w:rPr>
                <w:rFonts w:ascii="Garamond" w:hAnsi="Garamond"/>
                <w:sz w:val="20"/>
                <w:szCs w:val="20"/>
              </w:rPr>
              <w:t>swap</w:t>
            </w:r>
            <w:proofErr w:type="spellEnd"/>
            <w:r w:rsidRPr="009049F4">
              <w:rPr>
                <w:rFonts w:ascii="Garamond" w:hAnsi="Garamond"/>
                <w:sz w:val="20"/>
                <w:szCs w:val="20"/>
              </w:rPr>
              <w:t>);</w:t>
            </w:r>
          </w:p>
        </w:tc>
      </w:tr>
      <w:tr w:rsidR="00437380" w:rsidRPr="009049F4" w14:paraId="29C9ABDD" w14:textId="77777777" w:rsidTr="0029754E">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87E11"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Wydajność</w:t>
            </w:r>
          </w:p>
          <w:p w14:paraId="14B9113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przełączania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5556D"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Switching capacity - min. 3,6 Tbps</w:t>
            </w:r>
          </w:p>
          <w:p w14:paraId="053AFB29"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Total non-blocking throughpu – min. 1,8 Tbps</w:t>
            </w:r>
          </w:p>
          <w:p w14:paraId="42C20F17" w14:textId="77777777" w:rsidR="00437380" w:rsidRPr="009049F4" w:rsidRDefault="00437380" w:rsidP="009049F4">
            <w:pPr>
              <w:pStyle w:val="Bezodstpw"/>
              <w:spacing w:line="276" w:lineRule="auto"/>
              <w:jc w:val="both"/>
              <w:rPr>
                <w:rFonts w:ascii="Garamond" w:hAnsi="Garamond"/>
                <w:sz w:val="20"/>
                <w:szCs w:val="20"/>
              </w:rPr>
            </w:pPr>
            <w:proofErr w:type="spellStart"/>
            <w:r w:rsidRPr="009049F4">
              <w:rPr>
                <w:rFonts w:ascii="Garamond" w:hAnsi="Garamond"/>
                <w:sz w:val="20"/>
                <w:szCs w:val="20"/>
              </w:rPr>
              <w:t>Forwarding</w:t>
            </w:r>
            <w:proofErr w:type="spellEnd"/>
            <w:r w:rsidRPr="009049F4">
              <w:rPr>
                <w:rFonts w:ascii="Garamond" w:hAnsi="Garamond"/>
                <w:sz w:val="20"/>
                <w:szCs w:val="20"/>
              </w:rPr>
              <w:t xml:space="preserve"> </w:t>
            </w:r>
            <w:proofErr w:type="spellStart"/>
            <w:r w:rsidRPr="009049F4">
              <w:rPr>
                <w:rFonts w:ascii="Garamond" w:hAnsi="Garamond"/>
                <w:sz w:val="20"/>
                <w:szCs w:val="20"/>
              </w:rPr>
              <w:t>rate</w:t>
            </w:r>
            <w:proofErr w:type="spellEnd"/>
            <w:r w:rsidRPr="009049F4">
              <w:rPr>
                <w:rFonts w:ascii="Garamond" w:hAnsi="Garamond"/>
                <w:sz w:val="20"/>
                <w:szCs w:val="20"/>
              </w:rPr>
              <w:t xml:space="preserve"> – min. 2,3 </w:t>
            </w:r>
            <w:proofErr w:type="spellStart"/>
            <w:r w:rsidRPr="009049F4">
              <w:rPr>
                <w:rFonts w:ascii="Garamond" w:hAnsi="Garamond"/>
                <w:sz w:val="20"/>
                <w:szCs w:val="20"/>
              </w:rPr>
              <w:t>Bpps</w:t>
            </w:r>
            <w:proofErr w:type="spellEnd"/>
          </w:p>
        </w:tc>
      </w:tr>
      <w:tr w:rsidR="00437380" w:rsidRPr="009049F4" w14:paraId="6477406E" w14:textId="77777777" w:rsidTr="0029754E">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31434"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lastRenderedPageBreak/>
              <w:t>Porty</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ADD58"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cztery karty rozszerzeń w konfiguracji w każdym przełączniku:</w:t>
            </w:r>
          </w:p>
          <w:p w14:paraId="5FCA3343"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min. 48 porty 25GE SFP28,</w:t>
            </w:r>
          </w:p>
          <w:p w14:paraId="6B1D7751"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min. 6 porty 40/100GE QSFP28,</w:t>
            </w:r>
          </w:p>
        </w:tc>
      </w:tr>
      <w:tr w:rsidR="00437380" w:rsidRPr="00332DB9" w14:paraId="36A11038" w14:textId="77777777" w:rsidTr="0029754E">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FAC47"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Funkcjonalność warstwy 2</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10458"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IGMP snooping</w:t>
            </w:r>
          </w:p>
          <w:p w14:paraId="68009B07"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STP / RSTP with priorities and port-level disable</w:t>
            </w:r>
          </w:p>
          <w:p w14:paraId="7A484D81"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Port isolation</w:t>
            </w:r>
          </w:p>
          <w:p w14:paraId="42D258A1"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Storm control</w:t>
            </w:r>
          </w:p>
          <w:p w14:paraId="1A9F019E"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Voice VLAN</w:t>
            </w:r>
          </w:p>
          <w:p w14:paraId="610DB7CE"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Port mirroring</w:t>
            </w:r>
          </w:p>
          <w:p w14:paraId="66513685"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LACP port aggregation</w:t>
            </w:r>
          </w:p>
          <w:p w14:paraId="54A5809B"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Multicast / broadcast rate limiting</w:t>
            </w:r>
          </w:p>
          <w:p w14:paraId="6C43908C"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MAC address blocking</w:t>
            </w:r>
          </w:p>
          <w:p w14:paraId="770D4DAE"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Flow control</w:t>
            </w:r>
          </w:p>
          <w:p w14:paraId="546A121B"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Jumbo frames</w:t>
            </w:r>
          </w:p>
          <w:p w14:paraId="0445866E"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Proprietary loop protection</w:t>
            </w:r>
          </w:p>
          <w:p w14:paraId="7A42DDA9"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DHCP snooping / guarding</w:t>
            </w:r>
          </w:p>
          <w:p w14:paraId="723E82F8"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Egress rate limit</w:t>
            </w:r>
          </w:p>
          <w:p w14:paraId="6333578E"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LLDP-MED</w:t>
            </w:r>
          </w:p>
          <w:p w14:paraId="43B2DF57"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Port restricted by MAC</w:t>
            </w:r>
          </w:p>
          <w:p w14:paraId="402EF701"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Device isolation with ACLs</w:t>
            </w:r>
          </w:p>
          <w:p w14:paraId="64C6B881"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MC-LAG support</w:t>
            </w:r>
          </w:p>
        </w:tc>
      </w:tr>
      <w:tr w:rsidR="00437380" w:rsidRPr="00332DB9" w14:paraId="5DA1DBF3" w14:textId="77777777" w:rsidTr="0029754E">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808A3"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Funkcjonalność warstwy 3</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03C51"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 xml:space="preserve">DHCP for </w:t>
            </w:r>
            <w:proofErr w:type="gramStart"/>
            <w:r w:rsidRPr="009049F4">
              <w:rPr>
                <w:rFonts w:ascii="Garamond" w:hAnsi="Garamond"/>
                <w:sz w:val="20"/>
                <w:szCs w:val="20"/>
                <w:lang w:val="en-GB"/>
              </w:rPr>
              <w:t>locally-managed</w:t>
            </w:r>
            <w:proofErr w:type="gramEnd"/>
            <w:r w:rsidRPr="009049F4">
              <w:rPr>
                <w:rFonts w:ascii="Garamond" w:hAnsi="Garamond"/>
                <w:sz w:val="20"/>
                <w:szCs w:val="20"/>
                <w:lang w:val="en-GB"/>
              </w:rPr>
              <w:t xml:space="preserve"> networks</w:t>
            </w:r>
          </w:p>
          <w:p w14:paraId="4DC6C6DE"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DHCP relay</w:t>
            </w:r>
          </w:p>
          <w:p w14:paraId="5DC80B83" w14:textId="77777777" w:rsidR="00437380" w:rsidRPr="009049F4" w:rsidRDefault="00437380" w:rsidP="009049F4">
            <w:pPr>
              <w:pStyle w:val="Bezodstpw"/>
              <w:spacing w:line="276" w:lineRule="auto"/>
              <w:jc w:val="both"/>
              <w:rPr>
                <w:rFonts w:ascii="Garamond" w:hAnsi="Garamond"/>
                <w:sz w:val="20"/>
                <w:szCs w:val="20"/>
                <w:lang w:val="en-GB"/>
              </w:rPr>
            </w:pPr>
            <w:r w:rsidRPr="009049F4">
              <w:rPr>
                <w:rFonts w:ascii="Garamond" w:hAnsi="Garamond"/>
                <w:sz w:val="20"/>
                <w:szCs w:val="20"/>
                <w:lang w:val="en-GB"/>
              </w:rPr>
              <w:t>Inter-VLAN routing between networks on same switch</w:t>
            </w:r>
          </w:p>
          <w:p w14:paraId="5E6E8AC3"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Static routing between local networks</w:t>
            </w:r>
          </w:p>
          <w:p w14:paraId="51CE4370"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Automatic failover (VRRP)*</w:t>
            </w:r>
          </w:p>
          <w:p w14:paraId="70FE0F67" w14:textId="77777777" w:rsidR="00437380" w:rsidRPr="009049F4" w:rsidRDefault="00437380" w:rsidP="009049F4">
            <w:pPr>
              <w:pStyle w:val="Bezodstpw"/>
              <w:spacing w:line="276" w:lineRule="auto"/>
              <w:jc w:val="both"/>
              <w:rPr>
                <w:rFonts w:ascii="Garamond" w:hAnsi="Garamond"/>
                <w:sz w:val="20"/>
                <w:szCs w:val="20"/>
                <w:lang w:val="it-IT"/>
              </w:rPr>
            </w:pPr>
            <w:r w:rsidRPr="009049F4">
              <w:rPr>
                <w:rFonts w:ascii="Garamond" w:hAnsi="Garamond"/>
                <w:sz w:val="20"/>
                <w:szCs w:val="20"/>
                <w:lang w:val="it-IT"/>
              </w:rPr>
              <w:t>*Support is scheduled for the next UniFi Network Application release.</w:t>
            </w:r>
          </w:p>
        </w:tc>
      </w:tr>
      <w:tr w:rsidR="00437380" w:rsidRPr="009049F4" w14:paraId="21601779" w14:textId="77777777" w:rsidTr="0029754E">
        <w:trPr>
          <w:trHeight w:val="210"/>
        </w:trPr>
        <w:tc>
          <w:tcPr>
            <w:tcW w:w="2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FEB18"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Inne</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ACE30"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Min. 4 kable QSFP28 do bezpośredniego podłączenia z maksymalną przepustowością 100 </w:t>
            </w:r>
            <w:proofErr w:type="spellStart"/>
            <w:r w:rsidRPr="009049F4">
              <w:rPr>
                <w:rFonts w:ascii="Garamond" w:hAnsi="Garamond"/>
                <w:sz w:val="20"/>
                <w:szCs w:val="20"/>
              </w:rPr>
              <w:t>Gbps</w:t>
            </w:r>
            <w:proofErr w:type="spellEnd"/>
          </w:p>
          <w:p w14:paraId="1774D272"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Min. 48 wkładek 25Gb </w:t>
            </w:r>
            <w:proofErr w:type="spellStart"/>
            <w:r w:rsidRPr="009049F4">
              <w:rPr>
                <w:rFonts w:ascii="Garamond" w:hAnsi="Garamond"/>
                <w:sz w:val="20"/>
                <w:szCs w:val="20"/>
              </w:rPr>
              <w:t>multi-mode</w:t>
            </w:r>
            <w:proofErr w:type="spellEnd"/>
          </w:p>
          <w:p w14:paraId="77BA0C11"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 xml:space="preserve">Min. 12 wkładek 25 </w:t>
            </w:r>
            <w:proofErr w:type="spellStart"/>
            <w:r w:rsidRPr="009049F4">
              <w:rPr>
                <w:rFonts w:ascii="Garamond" w:hAnsi="Garamond"/>
                <w:sz w:val="20"/>
                <w:szCs w:val="20"/>
              </w:rPr>
              <w:t>Gb</w:t>
            </w:r>
            <w:proofErr w:type="spellEnd"/>
            <w:r w:rsidRPr="009049F4">
              <w:rPr>
                <w:rFonts w:ascii="Garamond" w:hAnsi="Garamond"/>
                <w:sz w:val="20"/>
                <w:szCs w:val="20"/>
              </w:rPr>
              <w:t xml:space="preserve"> single-</w:t>
            </w:r>
            <w:proofErr w:type="spellStart"/>
            <w:r w:rsidRPr="009049F4">
              <w:rPr>
                <w:rFonts w:ascii="Garamond" w:hAnsi="Garamond"/>
                <w:sz w:val="20"/>
                <w:szCs w:val="20"/>
              </w:rPr>
              <w:t>mode</w:t>
            </w:r>
            <w:proofErr w:type="spellEnd"/>
            <w:r w:rsidRPr="009049F4">
              <w:rPr>
                <w:rFonts w:ascii="Garamond" w:hAnsi="Garamond"/>
                <w:sz w:val="20"/>
                <w:szCs w:val="20"/>
              </w:rPr>
              <w:t xml:space="preserve">  </w:t>
            </w:r>
          </w:p>
          <w:p w14:paraId="376DF245" w14:textId="77777777" w:rsidR="00437380" w:rsidRPr="009049F4" w:rsidRDefault="00437380" w:rsidP="009049F4">
            <w:pPr>
              <w:pStyle w:val="Bezodstpw"/>
              <w:spacing w:line="276" w:lineRule="auto"/>
              <w:jc w:val="both"/>
              <w:rPr>
                <w:rFonts w:ascii="Garamond" w:hAnsi="Garamond"/>
                <w:sz w:val="20"/>
                <w:szCs w:val="20"/>
              </w:rPr>
            </w:pPr>
            <w:r w:rsidRPr="009049F4">
              <w:rPr>
                <w:rFonts w:ascii="Garamond" w:hAnsi="Garamond"/>
                <w:sz w:val="20"/>
                <w:szCs w:val="20"/>
              </w:rPr>
              <w:t>Min. 4 wkładek 100Gb single-</w:t>
            </w:r>
            <w:proofErr w:type="spellStart"/>
            <w:r w:rsidRPr="009049F4">
              <w:rPr>
                <w:rFonts w:ascii="Garamond" w:hAnsi="Garamond"/>
                <w:sz w:val="20"/>
                <w:szCs w:val="20"/>
              </w:rPr>
              <w:t>mode</w:t>
            </w:r>
            <w:proofErr w:type="spellEnd"/>
          </w:p>
          <w:p w14:paraId="0FF411EB" w14:textId="77777777" w:rsidR="00437380" w:rsidRPr="009049F4" w:rsidRDefault="00437380" w:rsidP="009049F4">
            <w:pPr>
              <w:pStyle w:val="Bezodstpw"/>
              <w:spacing w:line="276" w:lineRule="auto"/>
              <w:jc w:val="both"/>
              <w:rPr>
                <w:rFonts w:ascii="Garamond" w:hAnsi="Garamond"/>
                <w:sz w:val="20"/>
                <w:szCs w:val="20"/>
              </w:rPr>
            </w:pPr>
          </w:p>
        </w:tc>
      </w:tr>
    </w:tbl>
    <w:p w14:paraId="7E715226" w14:textId="77777777" w:rsidR="00437380" w:rsidRPr="009049F4" w:rsidRDefault="00437380" w:rsidP="009049F4">
      <w:pPr>
        <w:spacing w:line="360" w:lineRule="auto"/>
        <w:rPr>
          <w:rFonts w:ascii="Garamond" w:hAnsi="Garamond"/>
          <w:sz w:val="20"/>
          <w:szCs w:val="20"/>
        </w:rPr>
      </w:pPr>
    </w:p>
    <w:p w14:paraId="5C6969CC" w14:textId="77777777" w:rsidR="00437380" w:rsidRPr="009049F4" w:rsidRDefault="00437380" w:rsidP="009049F4">
      <w:pPr>
        <w:spacing w:line="360" w:lineRule="auto"/>
        <w:rPr>
          <w:rFonts w:ascii="Garamond" w:hAnsi="Garamond"/>
          <w:sz w:val="20"/>
          <w:szCs w:val="20"/>
        </w:rPr>
      </w:pPr>
    </w:p>
    <w:p w14:paraId="530CA9D3"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Po wykonaniu dostawy przełączników należy wykonać prace wdrożeniowe zgodnie z wcześniej zaplanowana koncepcja opisaną w projekcie i zaakceptowaną przez Zamawiającego. W ramach prac wdrożeniowych należy wykonać minimum:</w:t>
      </w:r>
    </w:p>
    <w:p w14:paraId="27DBE104"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instalacji dostarczonych przełączników w szafach RACK zgodnie z ustaleniami w projekcie,</w:t>
      </w:r>
    </w:p>
    <w:p w14:paraId="3954165E"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 konfiguracje przełączników </w:t>
      </w:r>
      <w:proofErr w:type="gramStart"/>
      <w:r w:rsidRPr="009049F4">
        <w:rPr>
          <w:rFonts w:ascii="Garamond" w:hAnsi="Garamond"/>
          <w:sz w:val="20"/>
          <w:szCs w:val="20"/>
        </w:rPr>
        <w:t>atak</w:t>
      </w:r>
      <w:proofErr w:type="gramEnd"/>
      <w:r w:rsidRPr="009049F4">
        <w:rPr>
          <w:rFonts w:ascii="Garamond" w:hAnsi="Garamond"/>
          <w:sz w:val="20"/>
          <w:szCs w:val="20"/>
        </w:rPr>
        <w:t xml:space="preserve"> aby działały w klastrze zarówno w DC1 jak i w DC2.</w:t>
      </w:r>
    </w:p>
    <w:p w14:paraId="69EAEBAA"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4.2</w:t>
      </w:r>
      <w:r w:rsidRPr="009049F4">
        <w:rPr>
          <w:rFonts w:ascii="Garamond" w:hAnsi="Garamond"/>
          <w:b/>
          <w:bCs/>
          <w:sz w:val="20"/>
          <w:szCs w:val="20"/>
        </w:rPr>
        <w:tab/>
        <w:t>Przełączniki dostępowe</w:t>
      </w:r>
    </w:p>
    <w:p w14:paraId="745FB897"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Przełączniki dostępowe dla stacji roboczych dostarczanych w ramach projektu – 2 sztuki</w:t>
      </w:r>
    </w:p>
    <w:tbl>
      <w:tblPr>
        <w:tblW w:w="9359" w:type="dxa"/>
        <w:tblInd w:w="-15" w:type="dxa"/>
        <w:tblLayout w:type="fixed"/>
        <w:tblLook w:val="04A0" w:firstRow="1" w:lastRow="0" w:firstColumn="1" w:lastColumn="0" w:noHBand="0" w:noVBand="1"/>
      </w:tblPr>
      <w:tblGrid>
        <w:gridCol w:w="1708"/>
        <w:gridCol w:w="7651"/>
      </w:tblGrid>
      <w:tr w:rsidR="00437380" w:rsidRPr="009049F4" w14:paraId="478D108D" w14:textId="77777777" w:rsidTr="0029754E">
        <w:trPr>
          <w:trHeight w:val="360"/>
        </w:trPr>
        <w:tc>
          <w:tcPr>
            <w:tcW w:w="170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17395EE9" w14:textId="77777777" w:rsidR="00437380" w:rsidRPr="009049F4" w:rsidRDefault="00437380" w:rsidP="009049F4">
            <w:pPr>
              <w:spacing w:line="276" w:lineRule="auto"/>
              <w:jc w:val="center"/>
              <w:rPr>
                <w:rFonts w:ascii="Garamond" w:hAnsi="Garamond" w:cstheme="minorHAnsi"/>
                <w:b/>
                <w:sz w:val="20"/>
                <w:szCs w:val="20"/>
              </w:rPr>
            </w:pPr>
            <w:r w:rsidRPr="009049F4">
              <w:rPr>
                <w:rFonts w:ascii="Garamond" w:hAnsi="Garamond" w:cstheme="minorHAnsi"/>
                <w:b/>
                <w:sz w:val="20"/>
                <w:szCs w:val="20"/>
              </w:rPr>
              <w:t>Nazwa komponentu</w:t>
            </w:r>
          </w:p>
        </w:tc>
        <w:tc>
          <w:tcPr>
            <w:tcW w:w="76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0EFAD369" w14:textId="77777777" w:rsidR="00437380" w:rsidRPr="009049F4" w:rsidRDefault="00437380" w:rsidP="009049F4">
            <w:pPr>
              <w:spacing w:line="276" w:lineRule="auto"/>
              <w:jc w:val="center"/>
              <w:rPr>
                <w:rFonts w:ascii="Garamond" w:hAnsi="Garamond" w:cstheme="minorHAnsi"/>
                <w:b/>
                <w:sz w:val="20"/>
                <w:szCs w:val="20"/>
              </w:rPr>
            </w:pPr>
            <w:r w:rsidRPr="009049F4">
              <w:rPr>
                <w:rFonts w:ascii="Garamond" w:hAnsi="Garamond" w:cstheme="minorHAnsi"/>
                <w:b/>
                <w:sz w:val="20"/>
                <w:szCs w:val="20"/>
              </w:rPr>
              <w:t>Wymagane minimalne parametry techniczne</w:t>
            </w:r>
          </w:p>
        </w:tc>
      </w:tr>
      <w:tr w:rsidR="00437380" w:rsidRPr="009049F4" w14:paraId="0E4D7EC9" w14:textId="77777777" w:rsidTr="0029754E">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09C0CDEA"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Obudowa</w:t>
            </w:r>
          </w:p>
        </w:tc>
        <w:tc>
          <w:tcPr>
            <w:tcW w:w="7651" w:type="dxa"/>
            <w:tcBorders>
              <w:top w:val="single" w:sz="4" w:space="0" w:color="000000"/>
              <w:left w:val="single" w:sz="4" w:space="0" w:color="000000"/>
              <w:bottom w:val="single" w:sz="4" w:space="0" w:color="000000"/>
              <w:right w:val="single" w:sz="4" w:space="0" w:color="000000"/>
            </w:tcBorders>
          </w:tcPr>
          <w:p w14:paraId="44A83192"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Obudowa typu RACK 19”;</w:t>
            </w:r>
          </w:p>
          <w:p w14:paraId="03828449"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lastRenderedPageBreak/>
              <w:t>Wysokość maksymalna 1U;</w:t>
            </w:r>
          </w:p>
          <w:p w14:paraId="41199A9E"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Musi posiadać zasilacza AC;</w:t>
            </w:r>
          </w:p>
        </w:tc>
      </w:tr>
      <w:tr w:rsidR="00437380" w:rsidRPr="00332DB9" w14:paraId="5223558E" w14:textId="77777777" w:rsidTr="0029754E">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4E05A143"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lastRenderedPageBreak/>
              <w:t>Wydajność</w:t>
            </w:r>
          </w:p>
          <w:p w14:paraId="490862AD"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przełączania</w:t>
            </w:r>
          </w:p>
        </w:tc>
        <w:tc>
          <w:tcPr>
            <w:tcW w:w="7651" w:type="dxa"/>
            <w:tcBorders>
              <w:top w:val="single" w:sz="4" w:space="0" w:color="000000"/>
              <w:left w:val="single" w:sz="4" w:space="0" w:color="000000"/>
              <w:bottom w:val="single" w:sz="4" w:space="0" w:color="000000"/>
              <w:right w:val="single" w:sz="4" w:space="0" w:color="000000"/>
            </w:tcBorders>
          </w:tcPr>
          <w:p w14:paraId="61BE70CB" w14:textId="77777777" w:rsidR="00437380" w:rsidRPr="009049F4" w:rsidRDefault="00437380" w:rsidP="009049F4">
            <w:pPr>
              <w:spacing w:after="60" w:line="276" w:lineRule="auto"/>
              <w:rPr>
                <w:rFonts w:ascii="Garamond" w:hAnsi="Garamond" w:cstheme="minorHAnsi"/>
                <w:bCs/>
                <w:sz w:val="20"/>
                <w:szCs w:val="20"/>
                <w:lang w:val="it-IT"/>
              </w:rPr>
            </w:pPr>
            <w:r w:rsidRPr="009049F4">
              <w:rPr>
                <w:rFonts w:ascii="Garamond" w:hAnsi="Garamond" w:cstheme="minorHAnsi"/>
                <w:bCs/>
                <w:sz w:val="20"/>
                <w:szCs w:val="20"/>
                <w:lang w:val="it-IT"/>
              </w:rPr>
              <w:t>Switching capacity - min. 224 Gbps</w:t>
            </w:r>
          </w:p>
          <w:p w14:paraId="61FA15CD" w14:textId="77777777" w:rsidR="00437380" w:rsidRPr="009049F4" w:rsidRDefault="00437380" w:rsidP="009049F4">
            <w:pPr>
              <w:spacing w:after="60" w:line="276" w:lineRule="auto"/>
              <w:rPr>
                <w:rFonts w:ascii="Garamond" w:hAnsi="Garamond" w:cstheme="minorHAnsi"/>
                <w:bCs/>
                <w:sz w:val="20"/>
                <w:szCs w:val="20"/>
                <w:lang w:val="it-IT"/>
              </w:rPr>
            </w:pPr>
            <w:r w:rsidRPr="009049F4">
              <w:rPr>
                <w:rFonts w:ascii="Garamond" w:hAnsi="Garamond" w:cstheme="minorHAnsi"/>
                <w:bCs/>
                <w:sz w:val="20"/>
                <w:szCs w:val="20"/>
                <w:lang w:val="it-IT"/>
              </w:rPr>
              <w:t>Total non-blocking throughpu – min. 112 Gbps</w:t>
            </w:r>
          </w:p>
        </w:tc>
      </w:tr>
      <w:tr w:rsidR="00437380" w:rsidRPr="009049F4" w14:paraId="6B8F11A5" w14:textId="77777777" w:rsidTr="0029754E">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3095FAA2"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Porty</w:t>
            </w:r>
          </w:p>
        </w:tc>
        <w:tc>
          <w:tcPr>
            <w:tcW w:w="7651" w:type="dxa"/>
            <w:tcBorders>
              <w:top w:val="single" w:sz="4" w:space="0" w:color="000000"/>
              <w:left w:val="single" w:sz="4" w:space="0" w:color="000000"/>
              <w:bottom w:val="single" w:sz="4" w:space="0" w:color="000000"/>
              <w:right w:val="single" w:sz="4" w:space="0" w:color="000000"/>
            </w:tcBorders>
          </w:tcPr>
          <w:p w14:paraId="04BCEEB9"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Min. cztery karty rozszerzeń w konfiguracji w każdym przełączniku:</w:t>
            </w:r>
          </w:p>
          <w:p w14:paraId="5F1EE8D3"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min. 32 porty 1GbE RJ45 (</w:t>
            </w:r>
            <w:proofErr w:type="spellStart"/>
            <w:r w:rsidRPr="009049F4">
              <w:rPr>
                <w:rFonts w:ascii="Garamond" w:hAnsi="Garamond" w:cstheme="minorHAnsi"/>
                <w:bCs/>
                <w:sz w:val="20"/>
                <w:szCs w:val="20"/>
              </w:rPr>
              <w:t>PoE</w:t>
            </w:r>
            <w:proofErr w:type="spellEnd"/>
            <w:r w:rsidRPr="009049F4">
              <w:rPr>
                <w:rFonts w:ascii="Garamond" w:hAnsi="Garamond" w:cstheme="minorHAnsi"/>
                <w:bCs/>
                <w:sz w:val="20"/>
                <w:szCs w:val="20"/>
              </w:rPr>
              <w:t>),</w:t>
            </w:r>
          </w:p>
          <w:p w14:paraId="3FD6DAA4"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xml:space="preserve">- min. 16 portów ½,5 </w:t>
            </w:r>
            <w:proofErr w:type="spellStart"/>
            <w:r w:rsidRPr="009049F4">
              <w:rPr>
                <w:rFonts w:ascii="Garamond" w:hAnsi="Garamond" w:cstheme="minorHAnsi"/>
                <w:bCs/>
                <w:sz w:val="20"/>
                <w:szCs w:val="20"/>
              </w:rPr>
              <w:t>GbE</w:t>
            </w:r>
            <w:proofErr w:type="spellEnd"/>
            <w:r w:rsidRPr="009049F4">
              <w:rPr>
                <w:rFonts w:ascii="Garamond" w:hAnsi="Garamond" w:cstheme="minorHAnsi"/>
                <w:bCs/>
                <w:sz w:val="20"/>
                <w:szCs w:val="20"/>
              </w:rPr>
              <w:t xml:space="preserve"> RJ45 (</w:t>
            </w:r>
            <w:proofErr w:type="spellStart"/>
            <w:r w:rsidRPr="009049F4">
              <w:rPr>
                <w:rFonts w:ascii="Garamond" w:hAnsi="Garamond" w:cstheme="minorHAnsi"/>
                <w:bCs/>
                <w:sz w:val="20"/>
                <w:szCs w:val="20"/>
              </w:rPr>
              <w:t>PoE</w:t>
            </w:r>
            <w:proofErr w:type="spellEnd"/>
            <w:r w:rsidRPr="009049F4">
              <w:rPr>
                <w:rFonts w:ascii="Garamond" w:hAnsi="Garamond" w:cstheme="minorHAnsi"/>
                <w:bCs/>
                <w:sz w:val="20"/>
                <w:szCs w:val="20"/>
              </w:rPr>
              <w:t>)</w:t>
            </w:r>
          </w:p>
          <w:p w14:paraId="308EA650"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min. 4 porty 10G SFP+</w:t>
            </w:r>
          </w:p>
        </w:tc>
      </w:tr>
      <w:tr w:rsidR="00437380" w:rsidRPr="009049F4" w14:paraId="236CE91D" w14:textId="77777777" w:rsidTr="0029754E">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6AA4C4D3"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Funkcjonalność warstwy 2</w:t>
            </w:r>
          </w:p>
        </w:tc>
        <w:tc>
          <w:tcPr>
            <w:tcW w:w="7651" w:type="dxa"/>
            <w:tcBorders>
              <w:top w:val="single" w:sz="4" w:space="0" w:color="000000"/>
              <w:left w:val="single" w:sz="4" w:space="0" w:color="000000"/>
              <w:bottom w:val="single" w:sz="4" w:space="0" w:color="000000"/>
              <w:right w:val="single" w:sz="4" w:space="0" w:color="000000"/>
            </w:tcBorders>
          </w:tcPr>
          <w:p w14:paraId="4E1FC36B"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xml:space="preserve">IGMP </w:t>
            </w:r>
            <w:proofErr w:type="spellStart"/>
            <w:r w:rsidRPr="009049F4">
              <w:rPr>
                <w:rFonts w:ascii="Garamond" w:hAnsi="Garamond" w:cstheme="minorHAnsi"/>
                <w:bCs/>
                <w:sz w:val="20"/>
                <w:szCs w:val="20"/>
              </w:rPr>
              <w:t>Snooping</w:t>
            </w:r>
            <w:proofErr w:type="spellEnd"/>
          </w:p>
          <w:p w14:paraId="3398C7DF"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xml:space="preserve">STP / RSTP z </w:t>
            </w:r>
            <w:proofErr w:type="spellStart"/>
            <w:r w:rsidRPr="009049F4">
              <w:rPr>
                <w:rFonts w:ascii="Garamond" w:hAnsi="Garamond" w:cstheme="minorHAnsi"/>
                <w:bCs/>
                <w:sz w:val="20"/>
                <w:szCs w:val="20"/>
              </w:rPr>
              <w:t>priorytetowaniem</w:t>
            </w:r>
            <w:proofErr w:type="spellEnd"/>
            <w:r w:rsidRPr="009049F4">
              <w:rPr>
                <w:rFonts w:ascii="Garamond" w:hAnsi="Garamond" w:cstheme="minorHAnsi"/>
                <w:bCs/>
                <w:sz w:val="20"/>
                <w:szCs w:val="20"/>
              </w:rPr>
              <w:t xml:space="preserve"> i wyłączaniem na poziomie portu</w:t>
            </w:r>
          </w:p>
          <w:p w14:paraId="0738945A"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Izolacja portów</w:t>
            </w:r>
          </w:p>
          <w:p w14:paraId="209FE81C" w14:textId="77777777" w:rsidR="00437380" w:rsidRPr="009049F4" w:rsidRDefault="00437380" w:rsidP="009049F4">
            <w:pPr>
              <w:spacing w:after="60" w:line="276" w:lineRule="auto"/>
              <w:rPr>
                <w:rFonts w:ascii="Garamond" w:hAnsi="Garamond" w:cstheme="minorHAnsi"/>
                <w:bCs/>
                <w:sz w:val="20"/>
                <w:szCs w:val="20"/>
              </w:rPr>
            </w:pPr>
            <w:proofErr w:type="spellStart"/>
            <w:r w:rsidRPr="009049F4">
              <w:rPr>
                <w:rFonts w:ascii="Garamond" w:hAnsi="Garamond" w:cstheme="minorHAnsi"/>
                <w:bCs/>
                <w:sz w:val="20"/>
                <w:szCs w:val="20"/>
              </w:rPr>
              <w:t>Storm</w:t>
            </w:r>
            <w:proofErr w:type="spellEnd"/>
            <w:r w:rsidRPr="009049F4">
              <w:rPr>
                <w:rFonts w:ascii="Garamond" w:hAnsi="Garamond" w:cstheme="minorHAnsi"/>
                <w:bCs/>
                <w:sz w:val="20"/>
                <w:szCs w:val="20"/>
              </w:rPr>
              <w:t xml:space="preserve"> </w:t>
            </w:r>
            <w:proofErr w:type="spellStart"/>
            <w:r w:rsidRPr="009049F4">
              <w:rPr>
                <w:rFonts w:ascii="Garamond" w:hAnsi="Garamond" w:cstheme="minorHAnsi"/>
                <w:bCs/>
                <w:sz w:val="20"/>
                <w:szCs w:val="20"/>
              </w:rPr>
              <w:t>control</w:t>
            </w:r>
            <w:proofErr w:type="spellEnd"/>
          </w:p>
          <w:p w14:paraId="3198427B"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Voice VLAN</w:t>
            </w:r>
          </w:p>
          <w:p w14:paraId="393B2706" w14:textId="77777777" w:rsidR="00437380" w:rsidRPr="009049F4" w:rsidRDefault="00437380" w:rsidP="009049F4">
            <w:pPr>
              <w:spacing w:after="60" w:line="276" w:lineRule="auto"/>
              <w:rPr>
                <w:rFonts w:ascii="Garamond" w:hAnsi="Garamond" w:cstheme="minorHAnsi"/>
                <w:bCs/>
                <w:sz w:val="20"/>
                <w:szCs w:val="20"/>
                <w:lang w:val="en-GB"/>
              </w:rPr>
            </w:pPr>
            <w:proofErr w:type="spellStart"/>
            <w:r w:rsidRPr="009049F4">
              <w:rPr>
                <w:rFonts w:ascii="Garamond" w:hAnsi="Garamond" w:cstheme="minorHAnsi"/>
                <w:bCs/>
                <w:sz w:val="20"/>
                <w:szCs w:val="20"/>
                <w:lang w:val="en-GB"/>
              </w:rPr>
              <w:t>Mirrorowanie</w:t>
            </w:r>
            <w:proofErr w:type="spellEnd"/>
            <w:r w:rsidRPr="009049F4">
              <w:rPr>
                <w:rFonts w:ascii="Garamond" w:hAnsi="Garamond" w:cstheme="minorHAnsi"/>
                <w:bCs/>
                <w:sz w:val="20"/>
                <w:szCs w:val="20"/>
                <w:lang w:val="en-GB"/>
              </w:rPr>
              <w:t xml:space="preserve"> </w:t>
            </w:r>
            <w:proofErr w:type="spellStart"/>
            <w:r w:rsidRPr="009049F4">
              <w:rPr>
                <w:rFonts w:ascii="Garamond" w:hAnsi="Garamond" w:cstheme="minorHAnsi"/>
                <w:bCs/>
                <w:sz w:val="20"/>
                <w:szCs w:val="20"/>
                <w:lang w:val="en-GB"/>
              </w:rPr>
              <w:t>portów</w:t>
            </w:r>
            <w:proofErr w:type="spellEnd"/>
          </w:p>
          <w:p w14:paraId="2D54EFD1" w14:textId="77777777" w:rsidR="00437380" w:rsidRPr="009049F4" w:rsidRDefault="00437380" w:rsidP="009049F4">
            <w:pPr>
              <w:spacing w:after="60" w:line="276" w:lineRule="auto"/>
              <w:rPr>
                <w:rFonts w:ascii="Garamond" w:hAnsi="Garamond" w:cstheme="minorHAnsi"/>
                <w:bCs/>
                <w:sz w:val="20"/>
                <w:szCs w:val="20"/>
                <w:lang w:val="en-GB"/>
              </w:rPr>
            </w:pPr>
            <w:proofErr w:type="spellStart"/>
            <w:r w:rsidRPr="009049F4">
              <w:rPr>
                <w:rFonts w:ascii="Garamond" w:hAnsi="Garamond" w:cstheme="minorHAnsi"/>
                <w:bCs/>
                <w:sz w:val="20"/>
                <w:szCs w:val="20"/>
                <w:lang w:val="en-GB"/>
              </w:rPr>
              <w:t>Agregacja</w:t>
            </w:r>
            <w:proofErr w:type="spellEnd"/>
            <w:r w:rsidRPr="009049F4">
              <w:rPr>
                <w:rFonts w:ascii="Garamond" w:hAnsi="Garamond" w:cstheme="minorHAnsi"/>
                <w:bCs/>
                <w:sz w:val="20"/>
                <w:szCs w:val="20"/>
                <w:lang w:val="en-GB"/>
              </w:rPr>
              <w:t xml:space="preserve"> </w:t>
            </w:r>
            <w:proofErr w:type="spellStart"/>
            <w:r w:rsidRPr="009049F4">
              <w:rPr>
                <w:rFonts w:ascii="Garamond" w:hAnsi="Garamond" w:cstheme="minorHAnsi"/>
                <w:bCs/>
                <w:sz w:val="20"/>
                <w:szCs w:val="20"/>
                <w:lang w:val="en-GB"/>
              </w:rPr>
              <w:t>portów</w:t>
            </w:r>
            <w:proofErr w:type="spellEnd"/>
            <w:r w:rsidRPr="009049F4">
              <w:rPr>
                <w:rFonts w:ascii="Garamond" w:hAnsi="Garamond" w:cstheme="minorHAnsi"/>
                <w:bCs/>
                <w:sz w:val="20"/>
                <w:szCs w:val="20"/>
                <w:lang w:val="en-GB"/>
              </w:rPr>
              <w:t xml:space="preserve"> LACP</w:t>
            </w:r>
          </w:p>
          <w:p w14:paraId="2E80E836" w14:textId="77777777" w:rsidR="00437380" w:rsidRPr="009049F4" w:rsidRDefault="00437380" w:rsidP="009049F4">
            <w:pPr>
              <w:spacing w:after="60" w:line="276" w:lineRule="auto"/>
              <w:rPr>
                <w:rFonts w:ascii="Garamond" w:hAnsi="Garamond" w:cstheme="minorHAnsi"/>
                <w:bCs/>
                <w:sz w:val="20"/>
                <w:szCs w:val="20"/>
                <w:lang w:val="en-GB"/>
              </w:rPr>
            </w:pPr>
            <w:r w:rsidRPr="009049F4">
              <w:rPr>
                <w:rFonts w:ascii="Garamond" w:hAnsi="Garamond" w:cstheme="minorHAnsi"/>
                <w:bCs/>
                <w:sz w:val="20"/>
                <w:szCs w:val="20"/>
                <w:lang w:val="en-GB"/>
              </w:rPr>
              <w:t>Multicast / broadcast rate limiting</w:t>
            </w:r>
          </w:p>
          <w:p w14:paraId="22593DCE"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Blokowanie adresów MAC</w:t>
            </w:r>
          </w:p>
          <w:p w14:paraId="54A4C7AD" w14:textId="77777777" w:rsidR="00437380" w:rsidRPr="009049F4" w:rsidRDefault="00437380" w:rsidP="009049F4">
            <w:pPr>
              <w:spacing w:after="60" w:line="276" w:lineRule="auto"/>
              <w:rPr>
                <w:rFonts w:ascii="Garamond" w:hAnsi="Garamond" w:cstheme="minorHAnsi"/>
                <w:bCs/>
                <w:sz w:val="20"/>
                <w:szCs w:val="20"/>
              </w:rPr>
            </w:pPr>
            <w:proofErr w:type="spellStart"/>
            <w:r w:rsidRPr="009049F4">
              <w:rPr>
                <w:rFonts w:ascii="Garamond" w:hAnsi="Garamond" w:cstheme="minorHAnsi"/>
                <w:bCs/>
                <w:sz w:val="20"/>
                <w:szCs w:val="20"/>
              </w:rPr>
              <w:t>Flow</w:t>
            </w:r>
            <w:proofErr w:type="spellEnd"/>
            <w:r w:rsidRPr="009049F4">
              <w:rPr>
                <w:rFonts w:ascii="Garamond" w:hAnsi="Garamond" w:cstheme="minorHAnsi"/>
                <w:bCs/>
                <w:sz w:val="20"/>
                <w:szCs w:val="20"/>
              </w:rPr>
              <w:t xml:space="preserve"> </w:t>
            </w:r>
            <w:proofErr w:type="spellStart"/>
            <w:r w:rsidRPr="009049F4">
              <w:rPr>
                <w:rFonts w:ascii="Garamond" w:hAnsi="Garamond" w:cstheme="minorHAnsi"/>
                <w:bCs/>
                <w:sz w:val="20"/>
                <w:szCs w:val="20"/>
              </w:rPr>
              <w:t>control</w:t>
            </w:r>
            <w:proofErr w:type="spellEnd"/>
          </w:p>
          <w:p w14:paraId="508D0865"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802.1X</w:t>
            </w:r>
          </w:p>
          <w:p w14:paraId="4D87EEA5"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Ramki Jumbo</w:t>
            </w:r>
          </w:p>
          <w:p w14:paraId="72DB159E"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Ochrona przed pętlami</w:t>
            </w:r>
          </w:p>
          <w:p w14:paraId="59D93AE5"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xml:space="preserve">DHCP </w:t>
            </w:r>
            <w:proofErr w:type="spellStart"/>
            <w:r w:rsidRPr="009049F4">
              <w:rPr>
                <w:rFonts w:ascii="Garamond" w:hAnsi="Garamond" w:cstheme="minorHAnsi"/>
                <w:bCs/>
                <w:sz w:val="20"/>
                <w:szCs w:val="20"/>
              </w:rPr>
              <w:t>snooping</w:t>
            </w:r>
            <w:proofErr w:type="spellEnd"/>
            <w:r w:rsidRPr="009049F4">
              <w:rPr>
                <w:rFonts w:ascii="Garamond" w:hAnsi="Garamond" w:cstheme="minorHAnsi"/>
                <w:bCs/>
                <w:sz w:val="20"/>
                <w:szCs w:val="20"/>
              </w:rPr>
              <w:t xml:space="preserve"> / </w:t>
            </w:r>
            <w:proofErr w:type="spellStart"/>
            <w:r w:rsidRPr="009049F4">
              <w:rPr>
                <w:rFonts w:ascii="Garamond" w:hAnsi="Garamond" w:cstheme="minorHAnsi"/>
                <w:bCs/>
                <w:sz w:val="20"/>
                <w:szCs w:val="20"/>
              </w:rPr>
              <w:t>guarding</w:t>
            </w:r>
            <w:proofErr w:type="spellEnd"/>
          </w:p>
          <w:p w14:paraId="7DB53DA0" w14:textId="77777777" w:rsidR="00437380" w:rsidRPr="009049F4" w:rsidRDefault="00437380" w:rsidP="009049F4">
            <w:pPr>
              <w:spacing w:after="60" w:line="276" w:lineRule="auto"/>
              <w:rPr>
                <w:rFonts w:ascii="Garamond" w:hAnsi="Garamond" w:cstheme="minorHAnsi"/>
                <w:bCs/>
                <w:sz w:val="20"/>
                <w:szCs w:val="20"/>
              </w:rPr>
            </w:pPr>
            <w:proofErr w:type="spellStart"/>
            <w:r w:rsidRPr="009049F4">
              <w:rPr>
                <w:rFonts w:ascii="Garamond" w:hAnsi="Garamond" w:cstheme="minorHAnsi"/>
                <w:bCs/>
                <w:sz w:val="20"/>
                <w:szCs w:val="20"/>
              </w:rPr>
              <w:t>Egress</w:t>
            </w:r>
            <w:proofErr w:type="spellEnd"/>
            <w:r w:rsidRPr="009049F4">
              <w:rPr>
                <w:rFonts w:ascii="Garamond" w:hAnsi="Garamond" w:cstheme="minorHAnsi"/>
                <w:bCs/>
                <w:sz w:val="20"/>
                <w:szCs w:val="20"/>
              </w:rPr>
              <w:t xml:space="preserve"> </w:t>
            </w:r>
            <w:proofErr w:type="spellStart"/>
            <w:r w:rsidRPr="009049F4">
              <w:rPr>
                <w:rFonts w:ascii="Garamond" w:hAnsi="Garamond" w:cstheme="minorHAnsi"/>
                <w:bCs/>
                <w:sz w:val="20"/>
                <w:szCs w:val="20"/>
              </w:rPr>
              <w:t>rate</w:t>
            </w:r>
            <w:proofErr w:type="spellEnd"/>
            <w:r w:rsidRPr="009049F4">
              <w:rPr>
                <w:rFonts w:ascii="Garamond" w:hAnsi="Garamond" w:cstheme="minorHAnsi"/>
                <w:bCs/>
                <w:sz w:val="20"/>
                <w:szCs w:val="20"/>
              </w:rPr>
              <w:t xml:space="preserve"> limit</w:t>
            </w:r>
          </w:p>
          <w:p w14:paraId="2D0A2C8C"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LLDP-MED</w:t>
            </w:r>
          </w:p>
          <w:p w14:paraId="7A5BAF6D"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Ograniczanie portu przez MAC</w:t>
            </w:r>
          </w:p>
          <w:p w14:paraId="2A65EE1F"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Izolacja urządzeń z ACL (lista kontroli dostępu)</w:t>
            </w:r>
          </w:p>
        </w:tc>
      </w:tr>
      <w:tr w:rsidR="00437380" w:rsidRPr="009049F4" w14:paraId="2EB73AD8" w14:textId="77777777" w:rsidTr="0029754E">
        <w:trPr>
          <w:trHeight w:val="210"/>
        </w:trPr>
        <w:tc>
          <w:tcPr>
            <w:tcW w:w="1708" w:type="dxa"/>
            <w:tcBorders>
              <w:top w:val="single" w:sz="4" w:space="0" w:color="000000"/>
              <w:left w:val="single" w:sz="4" w:space="0" w:color="000000"/>
              <w:bottom w:val="single" w:sz="4" w:space="0" w:color="000000"/>
              <w:right w:val="single" w:sz="4" w:space="0" w:color="000000"/>
            </w:tcBorders>
            <w:vAlign w:val="center"/>
          </w:tcPr>
          <w:p w14:paraId="2437CCD0"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Funkcjonalność warstwy 3</w:t>
            </w:r>
          </w:p>
        </w:tc>
        <w:tc>
          <w:tcPr>
            <w:tcW w:w="7651" w:type="dxa"/>
            <w:tcBorders>
              <w:top w:val="single" w:sz="4" w:space="0" w:color="000000"/>
              <w:left w:val="single" w:sz="4" w:space="0" w:color="000000"/>
              <w:bottom w:val="single" w:sz="4" w:space="0" w:color="000000"/>
              <w:right w:val="single" w:sz="4" w:space="0" w:color="000000"/>
            </w:tcBorders>
          </w:tcPr>
          <w:p w14:paraId="0BB901C9"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DHCP do lokalnie zarządzanych sieci</w:t>
            </w:r>
          </w:p>
          <w:p w14:paraId="538634AA"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 xml:space="preserve">DHCP </w:t>
            </w:r>
            <w:proofErr w:type="spellStart"/>
            <w:r w:rsidRPr="009049F4">
              <w:rPr>
                <w:rFonts w:ascii="Garamond" w:hAnsi="Garamond" w:cstheme="minorHAnsi"/>
                <w:bCs/>
                <w:sz w:val="20"/>
                <w:szCs w:val="20"/>
              </w:rPr>
              <w:t>relay</w:t>
            </w:r>
            <w:proofErr w:type="spellEnd"/>
          </w:p>
          <w:p w14:paraId="5E9F43E2"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Inter-VLAN routing</w:t>
            </w:r>
          </w:p>
          <w:p w14:paraId="1EFC250C" w14:textId="77777777" w:rsidR="00437380" w:rsidRPr="009049F4" w:rsidRDefault="00437380" w:rsidP="009049F4">
            <w:pPr>
              <w:spacing w:after="60" w:line="276" w:lineRule="auto"/>
              <w:rPr>
                <w:rFonts w:ascii="Garamond" w:hAnsi="Garamond" w:cstheme="minorHAnsi"/>
                <w:bCs/>
                <w:sz w:val="20"/>
                <w:szCs w:val="20"/>
              </w:rPr>
            </w:pPr>
            <w:r w:rsidRPr="009049F4">
              <w:rPr>
                <w:rFonts w:ascii="Garamond" w:hAnsi="Garamond" w:cstheme="minorHAnsi"/>
                <w:bCs/>
                <w:sz w:val="20"/>
                <w:szCs w:val="20"/>
              </w:rPr>
              <w:t>Statyczny routing</w:t>
            </w:r>
          </w:p>
          <w:p w14:paraId="4A25FF12" w14:textId="77777777" w:rsidR="00437380" w:rsidRPr="009049F4" w:rsidRDefault="00437380" w:rsidP="009049F4">
            <w:pPr>
              <w:spacing w:line="276" w:lineRule="auto"/>
              <w:rPr>
                <w:rFonts w:ascii="Garamond" w:hAnsi="Garamond" w:cstheme="minorHAnsi"/>
                <w:bCs/>
                <w:sz w:val="20"/>
                <w:szCs w:val="20"/>
              </w:rPr>
            </w:pPr>
            <w:r w:rsidRPr="009049F4">
              <w:rPr>
                <w:rFonts w:ascii="Garamond" w:hAnsi="Garamond" w:cstheme="minorHAnsi"/>
                <w:bCs/>
                <w:sz w:val="20"/>
                <w:szCs w:val="20"/>
              </w:rPr>
              <w:t>Izolacja sieciowa z ACL (lista kontroli dostępu)</w:t>
            </w:r>
          </w:p>
        </w:tc>
      </w:tr>
    </w:tbl>
    <w:p w14:paraId="46593A20" w14:textId="77777777" w:rsidR="00437380" w:rsidRPr="009049F4" w:rsidRDefault="00437380" w:rsidP="009049F4">
      <w:pPr>
        <w:spacing w:line="360" w:lineRule="auto"/>
        <w:rPr>
          <w:rFonts w:ascii="Garamond" w:hAnsi="Garamond"/>
          <w:sz w:val="20"/>
          <w:szCs w:val="20"/>
        </w:rPr>
      </w:pPr>
    </w:p>
    <w:p w14:paraId="6817A64E" w14:textId="77777777" w:rsidR="00437380" w:rsidRPr="009049F4" w:rsidRDefault="00437380" w:rsidP="009049F4">
      <w:pPr>
        <w:spacing w:line="360" w:lineRule="auto"/>
        <w:rPr>
          <w:rFonts w:ascii="Garamond" w:hAnsi="Garamond"/>
          <w:sz w:val="20"/>
          <w:szCs w:val="20"/>
        </w:rPr>
      </w:pPr>
    </w:p>
    <w:p w14:paraId="6E53DF84"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Po wykonaniu dostawy przełączników należy wykonać prace wdrożeniowe zgodnie z wcześniej zaplanowana koncepcja opisaną w projekcie i zaakceptowaną przez Zamawiającego.</w:t>
      </w:r>
    </w:p>
    <w:p w14:paraId="22B2BB59" w14:textId="77777777" w:rsidR="00437380" w:rsidRPr="009049F4" w:rsidRDefault="00437380" w:rsidP="009049F4">
      <w:pPr>
        <w:spacing w:line="360" w:lineRule="auto"/>
        <w:rPr>
          <w:rFonts w:ascii="Garamond" w:hAnsi="Garamond"/>
          <w:b/>
          <w:bCs/>
          <w:sz w:val="20"/>
          <w:szCs w:val="20"/>
        </w:rPr>
      </w:pPr>
    </w:p>
    <w:p w14:paraId="3DCA0A7E" w14:textId="77777777" w:rsidR="00437380" w:rsidRPr="009049F4" w:rsidRDefault="00437380" w:rsidP="009049F4">
      <w:pPr>
        <w:spacing w:line="360" w:lineRule="auto"/>
        <w:rPr>
          <w:rFonts w:ascii="Garamond" w:hAnsi="Garamond"/>
          <w:b/>
          <w:bCs/>
          <w:sz w:val="20"/>
          <w:szCs w:val="20"/>
        </w:rPr>
      </w:pPr>
      <w:r w:rsidRPr="009049F4">
        <w:rPr>
          <w:rFonts w:ascii="Garamond" w:hAnsi="Garamond"/>
          <w:b/>
          <w:bCs/>
          <w:sz w:val="20"/>
          <w:szCs w:val="20"/>
        </w:rPr>
        <w:t>5.</w:t>
      </w:r>
      <w:r w:rsidRPr="009049F4">
        <w:rPr>
          <w:rFonts w:ascii="Garamond" w:hAnsi="Garamond"/>
          <w:b/>
          <w:bCs/>
          <w:sz w:val="20"/>
          <w:szCs w:val="20"/>
        </w:rPr>
        <w:tab/>
        <w:t>Oprogramowanie</w:t>
      </w:r>
    </w:p>
    <w:p w14:paraId="0B01505B"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Zamawiający zakłada rozbudowę systemu backupu oraz budowę jego nowych elementów zgodnie </w:t>
      </w:r>
      <w:r w:rsidRPr="009049F4">
        <w:rPr>
          <w:rFonts w:ascii="Garamond" w:hAnsi="Garamond"/>
          <w:sz w:val="20"/>
          <w:szCs w:val="20"/>
        </w:rPr>
        <w:br/>
        <w:t>z opisem zawartym poniżej.</w:t>
      </w:r>
    </w:p>
    <w:p w14:paraId="4C745899"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lastRenderedPageBreak/>
        <w:t>5.1</w:t>
      </w:r>
      <w:r w:rsidRPr="009049F4">
        <w:rPr>
          <w:rFonts w:ascii="Garamond" w:hAnsi="Garamond"/>
          <w:sz w:val="20"/>
          <w:szCs w:val="20"/>
        </w:rPr>
        <w:tab/>
        <w:t>System zarządzania backupem</w:t>
      </w:r>
    </w:p>
    <w:p w14:paraId="2677BF7F"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W ramach projektu Zamawiający wymaga dostarczenia sytemu backupu wraz z kompletem licencji lub rozbudowy istniejącego systemu </w:t>
      </w:r>
      <w:proofErr w:type="spellStart"/>
      <w:r w:rsidRPr="009049F4">
        <w:rPr>
          <w:rFonts w:ascii="Garamond" w:hAnsi="Garamond"/>
          <w:sz w:val="20"/>
          <w:szCs w:val="20"/>
        </w:rPr>
        <w:t>Veem</w:t>
      </w:r>
      <w:proofErr w:type="spellEnd"/>
      <w:r w:rsidRPr="009049F4">
        <w:rPr>
          <w:rFonts w:ascii="Garamond" w:hAnsi="Garamond"/>
          <w:sz w:val="20"/>
          <w:szCs w:val="20"/>
        </w:rPr>
        <w:t xml:space="preserve"> tak aby umożliwić wykonywania kopi zapasowych na macierz </w:t>
      </w:r>
      <w:proofErr w:type="spellStart"/>
      <w:r w:rsidRPr="009049F4">
        <w:rPr>
          <w:rFonts w:ascii="Garamond" w:hAnsi="Garamond"/>
          <w:sz w:val="20"/>
          <w:szCs w:val="20"/>
        </w:rPr>
        <w:t>worm</w:t>
      </w:r>
      <w:proofErr w:type="spellEnd"/>
      <w:r w:rsidRPr="009049F4">
        <w:rPr>
          <w:rFonts w:ascii="Garamond" w:hAnsi="Garamond"/>
          <w:sz w:val="20"/>
          <w:szCs w:val="20"/>
        </w:rPr>
        <w:t>.</w:t>
      </w:r>
    </w:p>
    <w:p w14:paraId="5AFA43C7"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5.2</w:t>
      </w:r>
      <w:r w:rsidRPr="009049F4">
        <w:rPr>
          <w:rFonts w:ascii="Garamond" w:hAnsi="Garamond"/>
          <w:sz w:val="20"/>
          <w:szCs w:val="20"/>
        </w:rPr>
        <w:tab/>
        <w:t>Licencje dla systemu operacyjnego</w:t>
      </w:r>
    </w:p>
    <w:p w14:paraId="4E06FE90"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W ramach projektu Zamawiający wymaga dostarczenia kompletu licencji dla systemów operacyjnych, niezbędnych </w:t>
      </w:r>
      <w:proofErr w:type="gramStart"/>
      <w:r w:rsidRPr="009049F4">
        <w:rPr>
          <w:rFonts w:ascii="Garamond" w:hAnsi="Garamond"/>
          <w:sz w:val="20"/>
          <w:szCs w:val="20"/>
        </w:rPr>
        <w:t>do  działania</w:t>
      </w:r>
      <w:proofErr w:type="gramEnd"/>
      <w:r w:rsidRPr="009049F4">
        <w:rPr>
          <w:rFonts w:ascii="Garamond" w:hAnsi="Garamond"/>
          <w:sz w:val="20"/>
          <w:szCs w:val="20"/>
        </w:rPr>
        <w:t xml:space="preserve"> systemu w zakresie opisanym w projekcie.</w:t>
      </w:r>
    </w:p>
    <w:p w14:paraId="7D60A8E9"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5.3</w:t>
      </w:r>
      <w:r w:rsidRPr="009049F4">
        <w:rPr>
          <w:rFonts w:ascii="Garamond" w:hAnsi="Garamond"/>
          <w:sz w:val="20"/>
          <w:szCs w:val="20"/>
        </w:rPr>
        <w:tab/>
        <w:t>Licencje dla bazy danych</w:t>
      </w:r>
    </w:p>
    <w:p w14:paraId="003CE13E"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W ramach projektu Zamawiający wymaga dostarczenia kompletu licencji dla systemów bazodanowych, niezbędnych </w:t>
      </w:r>
      <w:proofErr w:type="gramStart"/>
      <w:r w:rsidRPr="009049F4">
        <w:rPr>
          <w:rFonts w:ascii="Garamond" w:hAnsi="Garamond"/>
          <w:sz w:val="20"/>
          <w:szCs w:val="20"/>
        </w:rPr>
        <w:t>do  działania</w:t>
      </w:r>
      <w:proofErr w:type="gramEnd"/>
      <w:r w:rsidRPr="009049F4">
        <w:rPr>
          <w:rFonts w:ascii="Garamond" w:hAnsi="Garamond"/>
          <w:sz w:val="20"/>
          <w:szCs w:val="20"/>
        </w:rPr>
        <w:t xml:space="preserve"> projektu w zakresie opisanym w dokumencie.</w:t>
      </w:r>
    </w:p>
    <w:p w14:paraId="3A99BEE5"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5.4</w:t>
      </w:r>
      <w:r w:rsidRPr="009049F4">
        <w:rPr>
          <w:rFonts w:ascii="Garamond" w:hAnsi="Garamond"/>
          <w:sz w:val="20"/>
          <w:szCs w:val="20"/>
        </w:rPr>
        <w:tab/>
        <w:t>Licencje dla systemu wirtualizacji</w:t>
      </w:r>
    </w:p>
    <w:p w14:paraId="373D39F3"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Zamawiający wymaga dostarczenia systemu instalacji i konfiguracji systemu wirtualizacji niezbędnego do działania oprogramowania PACS dostarczanego w ramach projektu.</w:t>
      </w:r>
    </w:p>
    <w:p w14:paraId="42E4F093" w14:textId="77777777" w:rsidR="00437380" w:rsidRPr="009049F4" w:rsidRDefault="00437380" w:rsidP="009049F4">
      <w:pPr>
        <w:spacing w:line="360" w:lineRule="auto"/>
        <w:rPr>
          <w:rFonts w:ascii="Garamond" w:hAnsi="Garamond"/>
          <w:sz w:val="20"/>
          <w:szCs w:val="20"/>
        </w:rPr>
      </w:pPr>
    </w:p>
    <w:p w14:paraId="63EE1450" w14:textId="77777777" w:rsidR="00437380" w:rsidRPr="009049F4" w:rsidRDefault="00437380" w:rsidP="009049F4">
      <w:pPr>
        <w:spacing w:line="360" w:lineRule="auto"/>
        <w:rPr>
          <w:rFonts w:ascii="Garamond" w:hAnsi="Garamond"/>
          <w:sz w:val="20"/>
          <w:szCs w:val="20"/>
        </w:rPr>
      </w:pPr>
      <w:r w:rsidRPr="009049F4">
        <w:rPr>
          <w:rFonts w:ascii="Garamond" w:hAnsi="Garamond"/>
          <w:b/>
          <w:bCs/>
          <w:sz w:val="20"/>
          <w:szCs w:val="20"/>
        </w:rPr>
        <w:t>6.</w:t>
      </w:r>
      <w:r w:rsidRPr="009049F4">
        <w:rPr>
          <w:rFonts w:ascii="Garamond" w:hAnsi="Garamond"/>
          <w:sz w:val="20"/>
          <w:szCs w:val="20"/>
        </w:rPr>
        <w:t xml:space="preserve"> </w:t>
      </w:r>
      <w:r w:rsidRPr="009049F4">
        <w:rPr>
          <w:rFonts w:ascii="Garamond" w:hAnsi="Garamond"/>
          <w:sz w:val="20"/>
          <w:szCs w:val="20"/>
        </w:rPr>
        <w:tab/>
        <w:t>System musi umożliwiać zleceniodawcy tworzenie dowolnej liczby nowych archiwalnych baz danych oraz wirtualnych archiwów PACS, z pełną kontrolą administracyjną i możliwością ich modyfikacji w czasie użytkowania, bez konieczności zakupu nowych licencji.</w:t>
      </w:r>
    </w:p>
    <w:p w14:paraId="3F8E23E5" w14:textId="77777777" w:rsidR="00437380" w:rsidRPr="009049F4" w:rsidRDefault="00437380" w:rsidP="009049F4">
      <w:pPr>
        <w:spacing w:line="360" w:lineRule="auto"/>
        <w:rPr>
          <w:rFonts w:ascii="Garamond" w:hAnsi="Garamond"/>
          <w:sz w:val="20"/>
          <w:szCs w:val="20"/>
        </w:rPr>
      </w:pPr>
    </w:p>
    <w:p w14:paraId="4B03D212" w14:textId="77777777" w:rsidR="00437380" w:rsidRPr="009049F4" w:rsidRDefault="00437380" w:rsidP="009049F4">
      <w:pPr>
        <w:spacing w:line="360" w:lineRule="auto"/>
        <w:rPr>
          <w:rFonts w:ascii="Garamond" w:hAnsi="Garamond"/>
          <w:sz w:val="20"/>
          <w:szCs w:val="20"/>
        </w:rPr>
      </w:pPr>
      <w:r w:rsidRPr="009049F4">
        <w:rPr>
          <w:rFonts w:ascii="Garamond" w:hAnsi="Garamond"/>
          <w:b/>
          <w:bCs/>
          <w:sz w:val="20"/>
          <w:szCs w:val="20"/>
        </w:rPr>
        <w:t>7.</w:t>
      </w:r>
      <w:r w:rsidRPr="009049F4">
        <w:rPr>
          <w:rFonts w:ascii="Garamond" w:hAnsi="Garamond"/>
          <w:sz w:val="20"/>
          <w:szCs w:val="20"/>
        </w:rPr>
        <w:t xml:space="preserve"> </w:t>
      </w:r>
      <w:r w:rsidRPr="009049F4">
        <w:rPr>
          <w:rFonts w:ascii="Garamond" w:hAnsi="Garamond"/>
          <w:sz w:val="20"/>
          <w:szCs w:val="20"/>
        </w:rPr>
        <w:tab/>
        <w:t xml:space="preserve">System musi umożliwiać podłączanie nowych urządzeń akwizycyjnych i diagnostycznych jako węzłów PACS oraz wspieranie DICOM </w:t>
      </w:r>
      <w:proofErr w:type="spellStart"/>
      <w:r w:rsidRPr="009049F4">
        <w:rPr>
          <w:rFonts w:ascii="Garamond" w:hAnsi="Garamond"/>
          <w:sz w:val="20"/>
          <w:szCs w:val="20"/>
        </w:rPr>
        <w:t>Worklist</w:t>
      </w:r>
      <w:proofErr w:type="spellEnd"/>
      <w:r w:rsidRPr="009049F4">
        <w:rPr>
          <w:rFonts w:ascii="Garamond" w:hAnsi="Garamond"/>
          <w:sz w:val="20"/>
          <w:szCs w:val="20"/>
        </w:rPr>
        <w:t xml:space="preserve"> </w:t>
      </w:r>
      <w:proofErr w:type="gramStart"/>
      <w:r w:rsidRPr="009049F4">
        <w:rPr>
          <w:rFonts w:ascii="Garamond" w:hAnsi="Garamond"/>
          <w:sz w:val="20"/>
          <w:szCs w:val="20"/>
        </w:rPr>
        <w:t>( z</w:t>
      </w:r>
      <w:proofErr w:type="gramEnd"/>
      <w:r w:rsidRPr="009049F4">
        <w:rPr>
          <w:rFonts w:ascii="Garamond" w:hAnsi="Garamond"/>
          <w:sz w:val="20"/>
          <w:szCs w:val="20"/>
        </w:rPr>
        <w:t xml:space="preserve"> przypisaniem do urządzeń, filtrowaniem wpisów i zarządzaniem uprawnieniami – bez konieczności pomocy dostawcy). Użytkownik z poziomu systemu powinien posiadać pełne uprawnienia administracyjne do zarządzania urządzeniami, w tym ich rejestrację, konfigurację i usuwanie. Podłączenie nowych urządzeń nie wymaga zakupu dodatkowych licencji.</w:t>
      </w:r>
    </w:p>
    <w:p w14:paraId="6C9EDA1F" w14:textId="77777777" w:rsidR="00437380" w:rsidRPr="009049F4" w:rsidRDefault="00437380" w:rsidP="009049F4">
      <w:pPr>
        <w:spacing w:line="360" w:lineRule="auto"/>
        <w:rPr>
          <w:rFonts w:ascii="Garamond" w:hAnsi="Garamond"/>
          <w:sz w:val="20"/>
          <w:szCs w:val="20"/>
        </w:rPr>
      </w:pPr>
    </w:p>
    <w:p w14:paraId="2522D272" w14:textId="77777777" w:rsidR="00437380" w:rsidRPr="009049F4" w:rsidRDefault="00437380" w:rsidP="009049F4">
      <w:pPr>
        <w:spacing w:line="360" w:lineRule="auto"/>
        <w:rPr>
          <w:rFonts w:ascii="Garamond" w:hAnsi="Garamond"/>
          <w:sz w:val="20"/>
          <w:szCs w:val="20"/>
        </w:rPr>
      </w:pPr>
      <w:r w:rsidRPr="009049F4">
        <w:rPr>
          <w:rFonts w:ascii="Garamond" w:hAnsi="Garamond"/>
          <w:b/>
          <w:bCs/>
          <w:sz w:val="20"/>
          <w:szCs w:val="20"/>
        </w:rPr>
        <w:t>8.</w:t>
      </w:r>
      <w:r w:rsidRPr="009049F4">
        <w:rPr>
          <w:rFonts w:ascii="Garamond" w:hAnsi="Garamond"/>
          <w:sz w:val="20"/>
          <w:szCs w:val="20"/>
        </w:rPr>
        <w:t xml:space="preserve"> </w:t>
      </w:r>
      <w:r w:rsidRPr="009049F4">
        <w:rPr>
          <w:rFonts w:ascii="Garamond" w:hAnsi="Garamond"/>
          <w:sz w:val="20"/>
          <w:szCs w:val="20"/>
        </w:rPr>
        <w:tab/>
        <w:t>System musi umożliwiać pełną korekcję danych badania, w tym zamianę obrazów/serii między badaniami, przywracanie poprzedniej wersji opisu i statusu badania, a także zmianę powiązania zlecenia między zintegrowanymi systemami (np. HIS).</w:t>
      </w:r>
    </w:p>
    <w:p w14:paraId="43F02A91"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System musi umożliwiać użytkownikowi usuwanie błędnych badań oraz serii obrazów z pełną kontrolą i bez konieczności interwencji ze strony dostawcy.</w:t>
      </w:r>
    </w:p>
    <w:p w14:paraId="6F9DDDA1" w14:textId="77777777" w:rsidR="00437380" w:rsidRPr="009049F4" w:rsidRDefault="00437380" w:rsidP="009049F4">
      <w:pPr>
        <w:spacing w:line="360" w:lineRule="auto"/>
        <w:rPr>
          <w:rFonts w:ascii="Garamond" w:hAnsi="Garamond"/>
          <w:sz w:val="20"/>
          <w:szCs w:val="20"/>
        </w:rPr>
      </w:pPr>
    </w:p>
    <w:p w14:paraId="164C6B58" w14:textId="77777777" w:rsidR="00437380" w:rsidRPr="009049F4" w:rsidRDefault="00437380" w:rsidP="009049F4">
      <w:pPr>
        <w:spacing w:line="360" w:lineRule="auto"/>
        <w:rPr>
          <w:rFonts w:ascii="Garamond" w:hAnsi="Garamond"/>
          <w:sz w:val="20"/>
          <w:szCs w:val="20"/>
        </w:rPr>
      </w:pPr>
      <w:r w:rsidRPr="009049F4">
        <w:rPr>
          <w:rFonts w:ascii="Garamond" w:hAnsi="Garamond"/>
          <w:b/>
          <w:bCs/>
          <w:sz w:val="20"/>
          <w:szCs w:val="20"/>
        </w:rPr>
        <w:t>9.</w:t>
      </w:r>
      <w:r w:rsidRPr="009049F4">
        <w:rPr>
          <w:rFonts w:ascii="Garamond" w:hAnsi="Garamond"/>
          <w:sz w:val="20"/>
          <w:szCs w:val="20"/>
        </w:rPr>
        <w:t xml:space="preserve"> </w:t>
      </w:r>
      <w:r w:rsidRPr="009049F4">
        <w:rPr>
          <w:rFonts w:ascii="Garamond" w:hAnsi="Garamond"/>
          <w:sz w:val="20"/>
          <w:szCs w:val="20"/>
        </w:rPr>
        <w:tab/>
        <w:t>Dostawca zapewnia migrację danych ze starego systemu RIS/PACS oraz dostępność danych po migracji.</w:t>
      </w:r>
    </w:p>
    <w:p w14:paraId="0CBEBA35"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Zamawiający wymaga wykonania przez Wykonawcę migracji danych ze starego systemu RIS/PACS do oferowanego systemu RIS/PACS, obejmującej co najmniej:</w:t>
      </w:r>
    </w:p>
    <w:p w14:paraId="0BFA2F51"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dane identyfikacyjne pacjentów, dane badań (zlecenia, metadane badania, statusy, identyfikatory, daty, </w:t>
      </w:r>
      <w:proofErr w:type="spellStart"/>
      <w:r w:rsidRPr="009049F4">
        <w:rPr>
          <w:rFonts w:ascii="Garamond" w:hAnsi="Garamond"/>
          <w:sz w:val="20"/>
          <w:szCs w:val="20"/>
        </w:rPr>
        <w:t>modality</w:t>
      </w:r>
      <w:proofErr w:type="spellEnd"/>
      <w:r w:rsidRPr="009049F4">
        <w:rPr>
          <w:rFonts w:ascii="Garamond" w:hAnsi="Garamond"/>
          <w:sz w:val="20"/>
          <w:szCs w:val="20"/>
        </w:rPr>
        <w:t>, jednostki organizacyjne), opisy badań (jeżeli występują w systemie źródłowym), dane obrazowe (obrazy DICOM, serie, badania wraz z pełnymi metadanymi DICOM).</w:t>
      </w:r>
    </w:p>
    <w:p w14:paraId="17F5E269"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Migracja musi zapewniać zachowanie integralności i spójności danych, w szczególności powiązań: pacjent ↔ badanie ↔ serie/obrazy ↔ opis, oraz zachowanie identyfikatorów umożliwiających jednoznaczną identyfikację badań (np. </w:t>
      </w:r>
      <w:proofErr w:type="spellStart"/>
      <w:r w:rsidRPr="009049F4">
        <w:rPr>
          <w:rFonts w:ascii="Garamond" w:hAnsi="Garamond"/>
          <w:sz w:val="20"/>
          <w:szCs w:val="20"/>
        </w:rPr>
        <w:t>PatientID</w:t>
      </w:r>
      <w:proofErr w:type="spellEnd"/>
      <w:r w:rsidRPr="009049F4">
        <w:rPr>
          <w:rFonts w:ascii="Garamond" w:hAnsi="Garamond"/>
          <w:sz w:val="20"/>
          <w:szCs w:val="20"/>
        </w:rPr>
        <w:t xml:space="preserve">, </w:t>
      </w:r>
      <w:proofErr w:type="spellStart"/>
      <w:r w:rsidRPr="009049F4">
        <w:rPr>
          <w:rFonts w:ascii="Garamond" w:hAnsi="Garamond"/>
          <w:sz w:val="20"/>
          <w:szCs w:val="20"/>
        </w:rPr>
        <w:lastRenderedPageBreak/>
        <w:t>Accession</w:t>
      </w:r>
      <w:proofErr w:type="spellEnd"/>
      <w:r w:rsidRPr="009049F4">
        <w:rPr>
          <w:rFonts w:ascii="Garamond" w:hAnsi="Garamond"/>
          <w:sz w:val="20"/>
          <w:szCs w:val="20"/>
        </w:rPr>
        <w:t xml:space="preserve"> </w:t>
      </w:r>
      <w:proofErr w:type="spellStart"/>
      <w:r w:rsidRPr="009049F4">
        <w:rPr>
          <w:rFonts w:ascii="Garamond" w:hAnsi="Garamond"/>
          <w:sz w:val="20"/>
          <w:szCs w:val="20"/>
        </w:rPr>
        <w:t>Number</w:t>
      </w:r>
      <w:proofErr w:type="spellEnd"/>
      <w:r w:rsidRPr="009049F4">
        <w:rPr>
          <w:rFonts w:ascii="Garamond" w:hAnsi="Garamond"/>
          <w:sz w:val="20"/>
          <w:szCs w:val="20"/>
        </w:rPr>
        <w:t xml:space="preserve">, </w:t>
      </w:r>
      <w:proofErr w:type="spellStart"/>
      <w:r w:rsidRPr="009049F4">
        <w:rPr>
          <w:rFonts w:ascii="Garamond" w:hAnsi="Garamond"/>
          <w:sz w:val="20"/>
          <w:szCs w:val="20"/>
        </w:rPr>
        <w:t>Study</w:t>
      </w:r>
      <w:proofErr w:type="spellEnd"/>
      <w:r w:rsidRPr="009049F4">
        <w:rPr>
          <w:rFonts w:ascii="Garamond" w:hAnsi="Garamond"/>
          <w:sz w:val="20"/>
          <w:szCs w:val="20"/>
        </w:rPr>
        <w:t xml:space="preserve">/Series </w:t>
      </w:r>
      <w:proofErr w:type="spellStart"/>
      <w:r w:rsidRPr="009049F4">
        <w:rPr>
          <w:rFonts w:ascii="Garamond" w:hAnsi="Garamond"/>
          <w:sz w:val="20"/>
          <w:szCs w:val="20"/>
        </w:rPr>
        <w:t>Instance</w:t>
      </w:r>
      <w:proofErr w:type="spellEnd"/>
      <w:r w:rsidRPr="009049F4">
        <w:rPr>
          <w:rFonts w:ascii="Garamond" w:hAnsi="Garamond"/>
          <w:sz w:val="20"/>
          <w:szCs w:val="20"/>
        </w:rPr>
        <w:t xml:space="preserve"> UID lub równoważnych identyfikatorów wykorzystywanych w środowisku Zamawiającego).</w:t>
      </w:r>
    </w:p>
    <w:p w14:paraId="4EFBA186"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Dane po migracji muszą być dostępne klinicznie (</w:t>
      </w:r>
      <w:proofErr w:type="spellStart"/>
      <w:r w:rsidRPr="009049F4">
        <w:rPr>
          <w:rFonts w:ascii="Garamond" w:hAnsi="Garamond"/>
          <w:sz w:val="20"/>
          <w:szCs w:val="20"/>
        </w:rPr>
        <w:t>wyszukiwalne</w:t>
      </w:r>
      <w:proofErr w:type="spellEnd"/>
      <w:r w:rsidRPr="009049F4">
        <w:rPr>
          <w:rFonts w:ascii="Garamond" w:hAnsi="Garamond"/>
          <w:sz w:val="20"/>
          <w:szCs w:val="20"/>
        </w:rPr>
        <w:t xml:space="preserve"> i możliwe do odtworzenia) dla użytkowników uprawnionych:</w:t>
      </w:r>
    </w:p>
    <w:p w14:paraId="2670612E"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dla lekarzy i personelu Zakładu Radiologii, dla użytkowników na oddziałach i w poradniach,</w:t>
      </w:r>
    </w:p>
    <w:p w14:paraId="404CF0D6"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poprzez wbudowaną przeglądarkę / wbudowany przegląd obrazów oferowanego RIS/PACS oraz przez zewnętrzne przeglądarki jak Radiant.</w:t>
      </w:r>
    </w:p>
    <w:p w14:paraId="62C01463"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Po migracji badania muszą być powiązane z systemem HIS w sposób zapewniający możliwość wywołania wyników badań historycznych z poziomu HIS (kontekst pacjenta i zlecenia) oraz zgodność z mechanizmem integracji zastosowanym u Zamawiającego (np. HL7).</w:t>
      </w:r>
    </w:p>
    <w:p w14:paraId="7DDB0136"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Zamawiający dopuszcza etapową migrację danych, przy czym warunkiem dokonania odbioru systemu jest migracja danych z okresu co najmniej ostatniego roku jego użytkowania, umożliwiająca bieżącą pracę. Migracja pozostałych danych może zostać zrealizowana po odbiorze, w uzgodnionym harmonogramie.</w:t>
      </w:r>
    </w:p>
    <w:p w14:paraId="55CA805C"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Wykonawca dostarczy plan migracji (harmonogram, zakres, mapowanie danych, zasady walidacji). Wszelkie koszty, narzędzia oraz czynności niezbędne do wykonania migracji i koszt udostępnienia danych po migracji w sposób opisany powyżej należy ująć w cenie oferty (o ile SIWZ nie stanowi inaczej). </w:t>
      </w:r>
    </w:p>
    <w:p w14:paraId="54AB1A1E" w14:textId="77777777" w:rsidR="00437380" w:rsidRPr="009049F4" w:rsidRDefault="00437380" w:rsidP="009049F4">
      <w:pPr>
        <w:spacing w:line="360" w:lineRule="auto"/>
        <w:jc w:val="both"/>
        <w:rPr>
          <w:rFonts w:ascii="Garamond" w:hAnsi="Garamond"/>
          <w:sz w:val="20"/>
          <w:szCs w:val="20"/>
        </w:rPr>
      </w:pPr>
    </w:p>
    <w:p w14:paraId="4315E2CA" w14:textId="77777777" w:rsidR="00437380" w:rsidRPr="009049F4" w:rsidRDefault="00437380" w:rsidP="009049F4">
      <w:pPr>
        <w:spacing w:line="360" w:lineRule="auto"/>
        <w:jc w:val="both"/>
        <w:rPr>
          <w:rFonts w:ascii="Garamond" w:hAnsi="Garamond"/>
          <w:sz w:val="20"/>
          <w:szCs w:val="20"/>
        </w:rPr>
      </w:pPr>
      <w:r w:rsidRPr="009049F4">
        <w:rPr>
          <w:rFonts w:ascii="Garamond" w:hAnsi="Garamond"/>
          <w:b/>
          <w:bCs/>
          <w:sz w:val="20"/>
          <w:szCs w:val="20"/>
        </w:rPr>
        <w:t>10</w:t>
      </w:r>
      <w:r w:rsidRPr="009049F4">
        <w:rPr>
          <w:rFonts w:ascii="Garamond" w:hAnsi="Garamond"/>
          <w:sz w:val="20"/>
          <w:szCs w:val="20"/>
        </w:rPr>
        <w:t>.  Oferowane oprogramowanie (serwerowe i klienckie) musi być w pełni kompatybilne z aktualnie wspieranymi systemami operacyjnymi (np. Windows 11 / Windows Server 2022 i nowsze). Wykonawca gwarantuje bezpłatną aktualizację oprogramowania w przypadku konieczności przejścia na nowszą wersję systemu operacyjnego w okresie trwania umowy.</w:t>
      </w:r>
    </w:p>
    <w:p w14:paraId="39AA3CD2"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 xml:space="preserve">Aktualizacje i podatności (CVE): Wykonawca jest zobowiązany do monitorowania i usuwania podatności (zgodnie z bazą CVE) w oferowanym oprogramowaniu oraz komponentach firm trzecich w czasie max. 14 dni dla podatności krytycznych oraz 30 dni dla wysokich liczone od momentu opublikowania podatności w bazach publicznych (np. NVD) lub od zgłoszenia przez Zamawiającego (w zależności od tego, które zdarzenie nastąpiło pierwsze). Dla podatności krytycznych wymagane jest podanie planu migracji w czasie do 72 godzin. </w:t>
      </w:r>
    </w:p>
    <w:p w14:paraId="52EC0B2C"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W przypadku dostarczenia systemu w modelu zamkniętym (brak dostępu administratora dla Szpitala), Wykonawca przejmuje pełną odpowiedzialność za instalację, konfigurację i wgrywanie poprawek bezpieczeństwa oraz aktualizacji zarówno systemu operacyjnego, jak i dostarczanego oprogramowania aplikacyjnego na własny koszt.</w:t>
      </w:r>
    </w:p>
    <w:p w14:paraId="44756A61" w14:textId="77777777" w:rsidR="00437380" w:rsidRPr="009049F4" w:rsidRDefault="00437380" w:rsidP="009049F4">
      <w:pPr>
        <w:spacing w:line="360" w:lineRule="auto"/>
        <w:jc w:val="both"/>
        <w:rPr>
          <w:rFonts w:ascii="Garamond" w:hAnsi="Garamond"/>
          <w:sz w:val="20"/>
          <w:szCs w:val="20"/>
        </w:rPr>
      </w:pPr>
      <w:r w:rsidRPr="009049F4">
        <w:rPr>
          <w:rFonts w:ascii="Garamond" w:hAnsi="Garamond"/>
          <w:sz w:val="20"/>
          <w:szCs w:val="20"/>
        </w:rPr>
        <w:t>Oprogramowanie musi umożliwiać przesyłanie logów zdarzeń bezpieczeństwa (udane i nieudane próby logowania użytkowników, działania dokonywane na kontach użytkowników, zmiany uprawnień, operacje na danych wrażliwych (w szczególności medycznych/osobowych – wgląd, edycja, usunięcie), zdarzenia systemowe i integracyjne oraz zarządzanie systemem) do systemu SIEM Zamawiającego (np. używając JSON/</w:t>
      </w:r>
      <w:proofErr w:type="spellStart"/>
      <w:r w:rsidRPr="009049F4">
        <w:rPr>
          <w:rFonts w:ascii="Garamond" w:hAnsi="Garamond"/>
          <w:sz w:val="20"/>
          <w:szCs w:val="20"/>
        </w:rPr>
        <w:t>Syslog</w:t>
      </w:r>
      <w:proofErr w:type="spellEnd"/>
      <w:r w:rsidRPr="009049F4">
        <w:rPr>
          <w:rFonts w:ascii="Garamond" w:hAnsi="Garamond"/>
          <w:sz w:val="20"/>
          <w:szCs w:val="20"/>
        </w:rPr>
        <w:t>/API/plik płaski itd.) lub pozwalać na bezwarunkową instalację agenta SIEM przez Zamawiającego (w systemach zamkniętych instalację agenta według instrukcji Szpitala wykonuje Wykonawca). Instalacja nie może powodować utraty gwarancji.</w:t>
      </w:r>
    </w:p>
    <w:p w14:paraId="677EEB72" w14:textId="77777777" w:rsidR="00437380" w:rsidRPr="009049F4" w:rsidRDefault="00437380" w:rsidP="009049F4">
      <w:pPr>
        <w:spacing w:line="360" w:lineRule="auto"/>
        <w:jc w:val="both"/>
        <w:rPr>
          <w:rFonts w:ascii="Garamond" w:hAnsi="Garamond"/>
          <w:sz w:val="20"/>
          <w:szCs w:val="20"/>
        </w:rPr>
      </w:pPr>
    </w:p>
    <w:p w14:paraId="32E35649" w14:textId="77777777" w:rsidR="00437380" w:rsidRPr="009049F4" w:rsidRDefault="00437380" w:rsidP="009049F4">
      <w:pPr>
        <w:spacing w:line="360" w:lineRule="auto"/>
        <w:rPr>
          <w:rFonts w:ascii="Garamond" w:hAnsi="Garamond"/>
          <w:sz w:val="20"/>
          <w:szCs w:val="20"/>
        </w:rPr>
      </w:pPr>
      <w:r w:rsidRPr="009049F4">
        <w:rPr>
          <w:rFonts w:ascii="Garamond" w:hAnsi="Garamond"/>
          <w:b/>
          <w:bCs/>
          <w:sz w:val="20"/>
          <w:szCs w:val="20"/>
        </w:rPr>
        <w:t>11.</w:t>
      </w:r>
      <w:r w:rsidRPr="009049F4">
        <w:rPr>
          <w:rFonts w:ascii="Garamond" w:hAnsi="Garamond"/>
          <w:sz w:val="20"/>
          <w:szCs w:val="20"/>
        </w:rPr>
        <w:t xml:space="preserve"> </w:t>
      </w:r>
      <w:r w:rsidRPr="009049F4">
        <w:rPr>
          <w:rFonts w:ascii="Garamond" w:hAnsi="Garamond"/>
          <w:sz w:val="20"/>
          <w:szCs w:val="20"/>
        </w:rPr>
        <w:tab/>
        <w:t>Lista dokumentów do przedłożenia przed odbiorem przedmiotu umowy:</w:t>
      </w:r>
    </w:p>
    <w:p w14:paraId="5671F63A"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Instrukcja obsługi systemu RIS/PACS (dla użytkowników końcowych – lekarzy, techników, rejestracji)</w:t>
      </w:r>
    </w:p>
    <w:p w14:paraId="6CFFE263"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Instrukcja administratora systemu RIS/PACS (konfiguracja, zarządzanie użytkownikami, backup, utrzymanie)</w:t>
      </w:r>
    </w:p>
    <w:p w14:paraId="2F9CEF92"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lastRenderedPageBreak/>
        <w:t> Opis techniczny systemu RIS/PACS obejmujący:</w:t>
      </w:r>
    </w:p>
    <w:p w14:paraId="329F7467"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architekturę systemu</w:t>
      </w:r>
    </w:p>
    <w:p w14:paraId="2A416E62"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wymagania sprzętowe i systemowe</w:t>
      </w:r>
    </w:p>
    <w:p w14:paraId="2B346CB6"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schematy instalacji i konfiguracji</w:t>
      </w:r>
    </w:p>
    <w:p w14:paraId="153B440F"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opis integracji (HL7, DICOM)</w:t>
      </w:r>
    </w:p>
    <w:p w14:paraId="1DAEA0EF"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Dokumentacja instalacyjna i wdrożeniowa (procedura instalacji, konfiguracji i uruchomienia systemu)</w:t>
      </w:r>
    </w:p>
    <w:p w14:paraId="4F60AE1D"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Dokumentacja powdrożeniowa</w:t>
      </w:r>
    </w:p>
    <w:p w14:paraId="067D9603" w14:textId="27B9C5E3" w:rsidR="00437380" w:rsidRPr="009049F4" w:rsidRDefault="00437380" w:rsidP="009049F4">
      <w:pPr>
        <w:spacing w:line="360" w:lineRule="auto"/>
        <w:rPr>
          <w:rFonts w:ascii="Garamond" w:hAnsi="Garamond"/>
          <w:sz w:val="20"/>
          <w:szCs w:val="20"/>
        </w:rPr>
      </w:pPr>
      <w:r w:rsidRPr="009049F4">
        <w:rPr>
          <w:rFonts w:ascii="Garamond" w:hAnsi="Garamond"/>
          <w:sz w:val="20"/>
          <w:szCs w:val="20"/>
        </w:rPr>
        <w:t> Karty gwarancyjne dla dostarczonego oprogramowania i sprzętu lub dane umożliwiające weryfikację gwarancji w</w:t>
      </w:r>
      <w:r w:rsidR="009069C9" w:rsidRPr="009049F4">
        <w:rPr>
          <w:rFonts w:ascii="Garamond" w:hAnsi="Garamond"/>
          <w:sz w:val="20"/>
          <w:szCs w:val="20"/>
        </w:rPr>
        <w:t xml:space="preserve"> </w:t>
      </w:r>
      <w:r w:rsidRPr="009049F4">
        <w:rPr>
          <w:rFonts w:ascii="Garamond" w:hAnsi="Garamond"/>
          <w:sz w:val="20"/>
          <w:szCs w:val="20"/>
        </w:rPr>
        <w:t>systemie producenta.</w:t>
      </w:r>
    </w:p>
    <w:p w14:paraId="1AF0A3AB"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Procedura zgłaszania awarii i kontaktu z serwisem</w:t>
      </w:r>
    </w:p>
    <w:p w14:paraId="1CC3A1E7"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Dokumentacja licencyjna oprogramowania (licencje, warunki użytkowania, zakres uprawnień)</w:t>
      </w:r>
    </w:p>
    <w:p w14:paraId="1826D909"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Instrukcja wykonywania kopii zapasowych i odtwarzania danych</w:t>
      </w:r>
    </w:p>
    <w:p w14:paraId="2560F800"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 Instrukcja aktualizacji i </w:t>
      </w:r>
      <w:proofErr w:type="spellStart"/>
      <w:r w:rsidRPr="009049F4">
        <w:rPr>
          <w:rFonts w:ascii="Garamond" w:hAnsi="Garamond"/>
          <w:sz w:val="20"/>
          <w:szCs w:val="20"/>
        </w:rPr>
        <w:t>patchowania</w:t>
      </w:r>
      <w:proofErr w:type="spellEnd"/>
      <w:r w:rsidRPr="009049F4">
        <w:rPr>
          <w:rFonts w:ascii="Garamond" w:hAnsi="Garamond"/>
          <w:sz w:val="20"/>
          <w:szCs w:val="20"/>
        </w:rPr>
        <w:t xml:space="preserve"> systemu</w:t>
      </w:r>
    </w:p>
    <w:p w14:paraId="1416E7A7"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Wykaz dostarczonych komponentów systemu (sprzęt, oprogramowanie)</w:t>
      </w:r>
    </w:p>
    <w:p w14:paraId="4DC1A85D"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Instrukcja obsługi i opis funkcjonalny przeglądarki obrazów zapisanych w formacie DICOM 3.0</w:t>
      </w:r>
    </w:p>
    <w:p w14:paraId="1964E88E"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pomiary geometryczne (min. długość, kąt, pole powierzchni),</w:t>
      </w:r>
    </w:p>
    <w:p w14:paraId="4F3A5139"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pomiary analityczne (min. pomiar gęstości HU),</w:t>
      </w:r>
    </w:p>
    <w:p w14:paraId="0B4AD60C"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elementy manipulacji obrazem (min. przedstawienie w negatywie, obrót obrazu i odbicia lustrzane,</w:t>
      </w:r>
    </w:p>
    <w:p w14:paraId="510231C5"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powiększenie obrazu, dodawanie</w:t>
      </w:r>
    </w:p>
    <w:p w14:paraId="5C3C413C"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xml:space="preserve">• czy jest możliwość wykonywania rekonstrukcji MPR, MIP, </w:t>
      </w:r>
      <w:proofErr w:type="gramStart"/>
      <w:r w:rsidRPr="009049F4">
        <w:rPr>
          <w:rFonts w:ascii="Garamond" w:hAnsi="Garamond"/>
          <w:sz w:val="20"/>
          <w:szCs w:val="20"/>
        </w:rPr>
        <w:t>VRT ?</w:t>
      </w:r>
      <w:proofErr w:type="gramEnd"/>
    </w:p>
    <w:p w14:paraId="0E9F7F81"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czy jest możliwość równoczesnego porównywania badań?</w:t>
      </w:r>
    </w:p>
    <w:p w14:paraId="17EB3023"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Certyfikaty i deklaracje zgodności:</w:t>
      </w:r>
    </w:p>
    <w:p w14:paraId="34A27200" w14:textId="77777777" w:rsidR="00437380" w:rsidRPr="009049F4" w:rsidRDefault="00437380" w:rsidP="009049F4">
      <w:pPr>
        <w:spacing w:line="360" w:lineRule="auto"/>
        <w:rPr>
          <w:rFonts w:ascii="Garamond" w:hAnsi="Garamond"/>
          <w:sz w:val="20"/>
          <w:szCs w:val="20"/>
        </w:rPr>
      </w:pPr>
      <w:r w:rsidRPr="009049F4">
        <w:rPr>
          <w:rFonts w:ascii="Garamond" w:hAnsi="Garamond"/>
          <w:sz w:val="20"/>
          <w:szCs w:val="20"/>
        </w:rPr>
        <w:t>• GDPR (RODO)</w:t>
      </w:r>
    </w:p>
    <w:p w14:paraId="56FC482F" w14:textId="77777777" w:rsidR="00437380" w:rsidRPr="009049F4" w:rsidRDefault="00437380" w:rsidP="009049F4">
      <w:pPr>
        <w:spacing w:line="360" w:lineRule="auto"/>
        <w:rPr>
          <w:rFonts w:ascii="Garamond" w:hAnsi="Garamond"/>
          <w:sz w:val="20"/>
          <w:szCs w:val="20"/>
          <w:lang w:val="it-IT"/>
        </w:rPr>
      </w:pPr>
      <w:r w:rsidRPr="009049F4">
        <w:rPr>
          <w:rFonts w:ascii="Garamond" w:hAnsi="Garamond"/>
          <w:sz w:val="20"/>
          <w:szCs w:val="20"/>
          <w:lang w:val="it-IT"/>
        </w:rPr>
        <w:t>• ISO/IEC 27001</w:t>
      </w:r>
    </w:p>
    <w:p w14:paraId="276A1947" w14:textId="77777777" w:rsidR="00437380" w:rsidRPr="009049F4" w:rsidRDefault="00437380" w:rsidP="009049F4">
      <w:pPr>
        <w:spacing w:line="360" w:lineRule="auto"/>
        <w:rPr>
          <w:rFonts w:ascii="Garamond" w:hAnsi="Garamond"/>
          <w:sz w:val="20"/>
          <w:szCs w:val="20"/>
          <w:lang w:val="it-IT"/>
        </w:rPr>
      </w:pPr>
      <w:r w:rsidRPr="009049F4">
        <w:rPr>
          <w:rFonts w:ascii="Garamond" w:hAnsi="Garamond"/>
          <w:sz w:val="20"/>
          <w:szCs w:val="20"/>
          <w:lang w:val="it-IT"/>
        </w:rPr>
        <w:t>• MDR/CE</w:t>
      </w:r>
    </w:p>
    <w:p w14:paraId="2C588958" w14:textId="77777777" w:rsidR="00437380" w:rsidRPr="009049F4" w:rsidRDefault="00437380" w:rsidP="009049F4">
      <w:pPr>
        <w:spacing w:line="360" w:lineRule="auto"/>
        <w:rPr>
          <w:rFonts w:ascii="Garamond" w:hAnsi="Garamond"/>
          <w:sz w:val="20"/>
          <w:szCs w:val="20"/>
          <w:lang w:val="it-IT"/>
        </w:rPr>
      </w:pPr>
      <w:r w:rsidRPr="009049F4">
        <w:rPr>
          <w:rFonts w:ascii="Garamond" w:hAnsi="Garamond"/>
          <w:sz w:val="20"/>
          <w:szCs w:val="20"/>
          <w:lang w:val="it-IT"/>
        </w:rPr>
        <w:t>• DICOM</w:t>
      </w:r>
    </w:p>
    <w:p w14:paraId="5B99B28F" w14:textId="77777777" w:rsidR="00437380" w:rsidRPr="009049F4" w:rsidRDefault="00437380" w:rsidP="009049F4">
      <w:pPr>
        <w:spacing w:line="360" w:lineRule="auto"/>
        <w:rPr>
          <w:rFonts w:ascii="Garamond" w:hAnsi="Garamond"/>
          <w:sz w:val="20"/>
          <w:szCs w:val="20"/>
          <w:lang w:val="it-IT"/>
        </w:rPr>
      </w:pPr>
      <w:r w:rsidRPr="009049F4">
        <w:rPr>
          <w:rFonts w:ascii="Garamond" w:hAnsi="Garamond"/>
          <w:sz w:val="20"/>
          <w:szCs w:val="20"/>
          <w:lang w:val="it-IT"/>
        </w:rPr>
        <w:t>• HL7</w:t>
      </w:r>
    </w:p>
    <w:p w14:paraId="11A8728D" w14:textId="77777777" w:rsidR="00F81764" w:rsidRPr="009049F4" w:rsidRDefault="00F81764" w:rsidP="009049F4">
      <w:pPr>
        <w:pStyle w:val="Textbody"/>
        <w:spacing w:after="0" w:line="276" w:lineRule="auto"/>
        <w:jc w:val="right"/>
        <w:rPr>
          <w:rFonts w:ascii="Garamond" w:hAnsi="Garamond" w:cs="Garamond"/>
          <w:sz w:val="20"/>
          <w:szCs w:val="20"/>
          <w:lang w:val="en-GB"/>
        </w:rPr>
      </w:pPr>
      <w:bookmarkStart w:id="12" w:name="_Hlk219102984"/>
      <w:bookmarkEnd w:id="12"/>
    </w:p>
    <w:p w14:paraId="463229B9" w14:textId="77777777" w:rsidR="00F81764" w:rsidRPr="009049F4" w:rsidRDefault="00F81764" w:rsidP="009049F4">
      <w:pPr>
        <w:pStyle w:val="Textbody"/>
        <w:spacing w:after="0" w:line="276" w:lineRule="auto"/>
        <w:jc w:val="right"/>
        <w:rPr>
          <w:rFonts w:ascii="Garamond" w:hAnsi="Garamond" w:cs="Garamond"/>
          <w:sz w:val="20"/>
          <w:szCs w:val="20"/>
          <w:lang w:val="en-GB"/>
        </w:rPr>
      </w:pPr>
    </w:p>
    <w:p w14:paraId="59F636EA" w14:textId="063F51CF"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55A59F06" w14:textId="3E75ECD4" w:rsidR="00E566AB" w:rsidRPr="009049F4" w:rsidRDefault="00E566AB"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w:t>
      </w:r>
      <w:r w:rsidR="008063E1" w:rsidRPr="009049F4">
        <w:rPr>
          <w:rFonts w:ascii="Garamond" w:hAnsi="Garamond" w:cs="Garamond"/>
          <w:sz w:val="20"/>
          <w:szCs w:val="20"/>
        </w:rPr>
        <w:t xml:space="preserve"> </w:t>
      </w:r>
      <w:r w:rsidRPr="009049F4">
        <w:rPr>
          <w:rFonts w:ascii="Garamond" w:hAnsi="Garamond" w:cs="Garamond"/>
          <w:sz w:val="20"/>
          <w:szCs w:val="20"/>
        </w:rPr>
        <w:t xml:space="preserve">umocowanego przedstawiciela </w:t>
      </w:r>
      <w:r w:rsidR="000E52DC" w:rsidRPr="009049F4">
        <w:rPr>
          <w:rFonts w:ascii="Garamond" w:hAnsi="Garamond" w:cs="Garamond"/>
          <w:sz w:val="20"/>
          <w:szCs w:val="20"/>
        </w:rPr>
        <w:t>Wykonawcy</w:t>
      </w:r>
      <w:r w:rsidRPr="009049F4">
        <w:rPr>
          <w:rFonts w:ascii="Garamond" w:hAnsi="Garamond" w:cs="Garamond"/>
          <w:sz w:val="20"/>
          <w:szCs w:val="20"/>
        </w:rPr>
        <w:t>)</w:t>
      </w:r>
    </w:p>
    <w:p w14:paraId="21DD96F1" w14:textId="77777777" w:rsidR="00A10AA7" w:rsidRDefault="00A10AA7" w:rsidP="009049F4">
      <w:pPr>
        <w:pStyle w:val="Standard"/>
        <w:spacing w:line="276" w:lineRule="auto"/>
        <w:jc w:val="right"/>
        <w:rPr>
          <w:rFonts w:ascii="Garamond" w:hAnsi="Garamond" w:cs="Garamond"/>
          <w:b/>
          <w:bCs/>
          <w:sz w:val="20"/>
          <w:szCs w:val="20"/>
        </w:rPr>
      </w:pPr>
    </w:p>
    <w:p w14:paraId="0D6D2971" w14:textId="77777777" w:rsidR="009049F4" w:rsidRDefault="009049F4" w:rsidP="009049F4">
      <w:pPr>
        <w:pStyle w:val="Standard"/>
        <w:spacing w:line="276" w:lineRule="auto"/>
        <w:jc w:val="right"/>
        <w:rPr>
          <w:rFonts w:ascii="Garamond" w:hAnsi="Garamond" w:cs="Garamond"/>
          <w:b/>
          <w:bCs/>
          <w:sz w:val="20"/>
          <w:szCs w:val="20"/>
        </w:rPr>
      </w:pPr>
    </w:p>
    <w:p w14:paraId="66487695" w14:textId="77777777" w:rsidR="009049F4" w:rsidRDefault="009049F4" w:rsidP="009049F4">
      <w:pPr>
        <w:pStyle w:val="Standard"/>
        <w:spacing w:line="276" w:lineRule="auto"/>
        <w:jc w:val="right"/>
        <w:rPr>
          <w:rFonts w:ascii="Garamond" w:hAnsi="Garamond" w:cs="Garamond"/>
          <w:b/>
          <w:bCs/>
          <w:sz w:val="20"/>
          <w:szCs w:val="20"/>
        </w:rPr>
      </w:pPr>
    </w:p>
    <w:p w14:paraId="0A0E3F39" w14:textId="77777777" w:rsidR="009049F4" w:rsidRDefault="009049F4" w:rsidP="009049F4">
      <w:pPr>
        <w:pStyle w:val="Standard"/>
        <w:spacing w:line="276" w:lineRule="auto"/>
        <w:jc w:val="right"/>
        <w:rPr>
          <w:rFonts w:ascii="Garamond" w:hAnsi="Garamond" w:cs="Garamond"/>
          <w:b/>
          <w:bCs/>
          <w:sz w:val="20"/>
          <w:szCs w:val="20"/>
        </w:rPr>
      </w:pPr>
    </w:p>
    <w:p w14:paraId="044FF2A3" w14:textId="77777777" w:rsidR="009049F4" w:rsidRDefault="009049F4" w:rsidP="009049F4">
      <w:pPr>
        <w:pStyle w:val="Standard"/>
        <w:spacing w:line="276" w:lineRule="auto"/>
        <w:jc w:val="right"/>
        <w:rPr>
          <w:rFonts w:ascii="Garamond" w:hAnsi="Garamond" w:cs="Garamond"/>
          <w:b/>
          <w:bCs/>
          <w:sz w:val="20"/>
          <w:szCs w:val="20"/>
        </w:rPr>
      </w:pPr>
    </w:p>
    <w:p w14:paraId="7148D4AB" w14:textId="77777777" w:rsidR="009049F4" w:rsidRDefault="009049F4" w:rsidP="009049F4">
      <w:pPr>
        <w:pStyle w:val="Standard"/>
        <w:spacing w:line="276" w:lineRule="auto"/>
        <w:jc w:val="right"/>
        <w:rPr>
          <w:rFonts w:ascii="Garamond" w:hAnsi="Garamond" w:cs="Garamond"/>
          <w:b/>
          <w:bCs/>
          <w:sz w:val="20"/>
          <w:szCs w:val="20"/>
        </w:rPr>
      </w:pPr>
    </w:p>
    <w:p w14:paraId="142F9186" w14:textId="77777777" w:rsidR="009049F4" w:rsidRDefault="009049F4" w:rsidP="009049F4">
      <w:pPr>
        <w:pStyle w:val="Standard"/>
        <w:spacing w:line="276" w:lineRule="auto"/>
        <w:jc w:val="right"/>
        <w:rPr>
          <w:rFonts w:ascii="Garamond" w:hAnsi="Garamond" w:cs="Garamond"/>
          <w:b/>
          <w:bCs/>
          <w:sz w:val="20"/>
          <w:szCs w:val="20"/>
        </w:rPr>
      </w:pPr>
    </w:p>
    <w:p w14:paraId="7B6761CF" w14:textId="77777777" w:rsidR="009049F4" w:rsidRDefault="009049F4" w:rsidP="009049F4">
      <w:pPr>
        <w:pStyle w:val="Standard"/>
        <w:spacing w:line="276" w:lineRule="auto"/>
        <w:jc w:val="right"/>
        <w:rPr>
          <w:rFonts w:ascii="Garamond" w:hAnsi="Garamond" w:cs="Garamond"/>
          <w:b/>
          <w:bCs/>
          <w:sz w:val="20"/>
          <w:szCs w:val="20"/>
        </w:rPr>
      </w:pPr>
    </w:p>
    <w:p w14:paraId="19D0ED75" w14:textId="77777777" w:rsidR="009049F4" w:rsidRDefault="009049F4" w:rsidP="009049F4">
      <w:pPr>
        <w:pStyle w:val="Standard"/>
        <w:spacing w:line="276" w:lineRule="auto"/>
        <w:jc w:val="right"/>
        <w:rPr>
          <w:rFonts w:ascii="Garamond" w:hAnsi="Garamond" w:cs="Garamond"/>
          <w:b/>
          <w:bCs/>
          <w:sz w:val="20"/>
          <w:szCs w:val="20"/>
        </w:rPr>
      </w:pPr>
    </w:p>
    <w:p w14:paraId="4D739EFF" w14:textId="77777777" w:rsidR="009049F4" w:rsidRDefault="009049F4" w:rsidP="009049F4">
      <w:pPr>
        <w:pStyle w:val="Standard"/>
        <w:spacing w:line="276" w:lineRule="auto"/>
        <w:jc w:val="right"/>
        <w:rPr>
          <w:rFonts w:ascii="Garamond" w:hAnsi="Garamond" w:cs="Garamond"/>
          <w:b/>
          <w:bCs/>
          <w:sz w:val="20"/>
          <w:szCs w:val="20"/>
        </w:rPr>
      </w:pPr>
    </w:p>
    <w:p w14:paraId="1DFA7DAF" w14:textId="77777777" w:rsidR="009049F4" w:rsidRDefault="009049F4" w:rsidP="009049F4">
      <w:pPr>
        <w:pStyle w:val="Standard"/>
        <w:spacing w:line="276" w:lineRule="auto"/>
        <w:jc w:val="right"/>
        <w:rPr>
          <w:rFonts w:ascii="Garamond" w:hAnsi="Garamond" w:cs="Garamond"/>
          <w:b/>
          <w:bCs/>
          <w:sz w:val="20"/>
          <w:szCs w:val="20"/>
        </w:rPr>
      </w:pPr>
    </w:p>
    <w:p w14:paraId="7E72130F" w14:textId="77777777" w:rsidR="009049F4" w:rsidRDefault="009049F4" w:rsidP="009049F4">
      <w:pPr>
        <w:pStyle w:val="Standard"/>
        <w:spacing w:line="276" w:lineRule="auto"/>
        <w:jc w:val="right"/>
        <w:rPr>
          <w:rFonts w:ascii="Garamond" w:hAnsi="Garamond" w:cs="Garamond"/>
          <w:b/>
          <w:bCs/>
          <w:sz w:val="20"/>
          <w:szCs w:val="20"/>
        </w:rPr>
      </w:pPr>
    </w:p>
    <w:p w14:paraId="5DBEBC24" w14:textId="77777777" w:rsidR="009049F4" w:rsidRDefault="009049F4" w:rsidP="009049F4">
      <w:pPr>
        <w:pStyle w:val="Standard"/>
        <w:spacing w:line="276" w:lineRule="auto"/>
        <w:jc w:val="right"/>
        <w:rPr>
          <w:rFonts w:ascii="Garamond" w:hAnsi="Garamond" w:cs="Garamond"/>
          <w:b/>
          <w:bCs/>
          <w:sz w:val="20"/>
          <w:szCs w:val="20"/>
        </w:rPr>
      </w:pPr>
    </w:p>
    <w:p w14:paraId="56D41C8F" w14:textId="77777777" w:rsidR="009049F4" w:rsidRDefault="009049F4" w:rsidP="009049F4">
      <w:pPr>
        <w:pStyle w:val="Standard"/>
        <w:spacing w:line="276" w:lineRule="auto"/>
        <w:jc w:val="right"/>
        <w:rPr>
          <w:rFonts w:ascii="Garamond" w:hAnsi="Garamond" w:cs="Garamond"/>
          <w:b/>
          <w:bCs/>
          <w:sz w:val="20"/>
          <w:szCs w:val="20"/>
        </w:rPr>
      </w:pPr>
    </w:p>
    <w:p w14:paraId="362560A4" w14:textId="77777777" w:rsidR="009049F4" w:rsidRDefault="009049F4" w:rsidP="009049F4">
      <w:pPr>
        <w:pStyle w:val="Standard"/>
        <w:spacing w:line="276" w:lineRule="auto"/>
        <w:jc w:val="right"/>
        <w:rPr>
          <w:rFonts w:ascii="Garamond" w:hAnsi="Garamond" w:cs="Garamond"/>
          <w:b/>
          <w:bCs/>
          <w:sz w:val="20"/>
          <w:szCs w:val="20"/>
        </w:rPr>
      </w:pPr>
    </w:p>
    <w:p w14:paraId="41E50A7E" w14:textId="77777777" w:rsidR="009049F4" w:rsidRDefault="009049F4" w:rsidP="009049F4">
      <w:pPr>
        <w:pStyle w:val="Standard"/>
        <w:spacing w:line="276" w:lineRule="auto"/>
        <w:jc w:val="right"/>
        <w:rPr>
          <w:rFonts w:ascii="Garamond" w:hAnsi="Garamond" w:cs="Garamond"/>
          <w:b/>
          <w:bCs/>
          <w:sz w:val="20"/>
          <w:szCs w:val="20"/>
        </w:rPr>
      </w:pPr>
    </w:p>
    <w:p w14:paraId="739644E1" w14:textId="77777777" w:rsidR="009049F4" w:rsidRDefault="009049F4" w:rsidP="009049F4">
      <w:pPr>
        <w:pStyle w:val="Standard"/>
        <w:spacing w:line="276" w:lineRule="auto"/>
        <w:jc w:val="right"/>
        <w:rPr>
          <w:rFonts w:ascii="Garamond" w:hAnsi="Garamond" w:cs="Garamond"/>
          <w:b/>
          <w:bCs/>
          <w:sz w:val="20"/>
          <w:szCs w:val="20"/>
        </w:rPr>
      </w:pPr>
    </w:p>
    <w:p w14:paraId="58B38096" w14:textId="77777777" w:rsidR="009049F4" w:rsidRDefault="009049F4" w:rsidP="009049F4">
      <w:pPr>
        <w:pStyle w:val="Standard"/>
        <w:spacing w:line="276" w:lineRule="auto"/>
        <w:jc w:val="right"/>
        <w:rPr>
          <w:rFonts w:ascii="Garamond" w:hAnsi="Garamond" w:cs="Garamond"/>
          <w:b/>
          <w:bCs/>
          <w:sz w:val="20"/>
          <w:szCs w:val="20"/>
        </w:rPr>
      </w:pPr>
    </w:p>
    <w:p w14:paraId="64573EB0" w14:textId="77777777" w:rsidR="009049F4" w:rsidRDefault="009049F4" w:rsidP="009049F4">
      <w:pPr>
        <w:pStyle w:val="Standard"/>
        <w:spacing w:line="276" w:lineRule="auto"/>
        <w:jc w:val="right"/>
        <w:rPr>
          <w:rFonts w:ascii="Garamond" w:hAnsi="Garamond" w:cs="Garamond"/>
          <w:b/>
          <w:bCs/>
          <w:sz w:val="20"/>
          <w:szCs w:val="20"/>
        </w:rPr>
      </w:pPr>
    </w:p>
    <w:p w14:paraId="43674A71" w14:textId="77777777" w:rsidR="009049F4" w:rsidRDefault="009049F4" w:rsidP="009049F4">
      <w:pPr>
        <w:pStyle w:val="Standard"/>
        <w:spacing w:line="276" w:lineRule="auto"/>
        <w:jc w:val="right"/>
        <w:rPr>
          <w:rFonts w:ascii="Garamond" w:hAnsi="Garamond" w:cs="Garamond"/>
          <w:b/>
          <w:bCs/>
          <w:sz w:val="20"/>
          <w:szCs w:val="20"/>
        </w:rPr>
      </w:pPr>
    </w:p>
    <w:p w14:paraId="42C82862" w14:textId="77777777" w:rsidR="009049F4" w:rsidRPr="009049F4" w:rsidRDefault="009049F4" w:rsidP="009049F4">
      <w:pPr>
        <w:pStyle w:val="Standard"/>
        <w:spacing w:line="276" w:lineRule="auto"/>
        <w:jc w:val="right"/>
        <w:rPr>
          <w:rFonts w:ascii="Garamond" w:hAnsi="Garamond" w:cs="Garamond"/>
          <w:b/>
          <w:bCs/>
          <w:sz w:val="20"/>
          <w:szCs w:val="20"/>
        </w:rPr>
      </w:pPr>
    </w:p>
    <w:p w14:paraId="146A6B6F" w14:textId="77777777" w:rsidR="002D3B17" w:rsidRPr="009049F4" w:rsidRDefault="002D3B17" w:rsidP="009049F4">
      <w:pPr>
        <w:pStyle w:val="Standard"/>
        <w:spacing w:line="276" w:lineRule="auto"/>
        <w:jc w:val="right"/>
        <w:rPr>
          <w:rFonts w:ascii="Garamond" w:hAnsi="Garamond"/>
          <w:sz w:val="20"/>
          <w:szCs w:val="20"/>
        </w:rPr>
      </w:pPr>
      <w:r w:rsidRPr="009049F4">
        <w:rPr>
          <w:rFonts w:ascii="Garamond" w:hAnsi="Garamond" w:cs="Garamond"/>
          <w:b/>
          <w:bCs/>
          <w:sz w:val="20"/>
          <w:szCs w:val="20"/>
        </w:rPr>
        <w:t xml:space="preserve">Załącznik nr 2 do SWZ - </w:t>
      </w:r>
      <w:r w:rsidR="00FE76CB" w:rsidRPr="009049F4">
        <w:rPr>
          <w:rFonts w:ascii="Garamond" w:hAnsi="Garamond" w:cs="Garamond"/>
          <w:b/>
          <w:bCs/>
          <w:sz w:val="20"/>
          <w:szCs w:val="20"/>
        </w:rPr>
        <w:t>Formularz ofertowy</w:t>
      </w:r>
    </w:p>
    <w:p w14:paraId="51A8309A" w14:textId="77777777" w:rsidR="002D3B17" w:rsidRPr="009049F4" w:rsidRDefault="002D3B17" w:rsidP="009049F4">
      <w:pPr>
        <w:pStyle w:val="Standard"/>
        <w:spacing w:line="276" w:lineRule="auto"/>
        <w:rPr>
          <w:rFonts w:ascii="Garamond" w:hAnsi="Garamond" w:cs="Garamond"/>
          <w:b/>
          <w:bCs/>
          <w:sz w:val="20"/>
          <w:szCs w:val="20"/>
        </w:rPr>
      </w:pPr>
      <w:r w:rsidRPr="009049F4">
        <w:rPr>
          <w:rFonts w:ascii="Garamond" w:hAnsi="Garamond" w:cs="Garamond"/>
          <w:b/>
          <w:bCs/>
          <w:sz w:val="20"/>
          <w:szCs w:val="20"/>
        </w:rPr>
        <w:t>DANE WYKONAWCY:</w:t>
      </w:r>
    </w:p>
    <w:p w14:paraId="3C5D7563" w14:textId="77777777" w:rsidR="002D3B17" w:rsidRPr="009049F4" w:rsidRDefault="002D3B17" w:rsidP="009049F4">
      <w:pPr>
        <w:pStyle w:val="Standard"/>
        <w:spacing w:line="276" w:lineRule="auto"/>
        <w:rPr>
          <w:rFonts w:ascii="Garamond" w:eastAsia="Garamond" w:hAnsi="Garamond" w:cs="Calibri Light"/>
          <w:sz w:val="20"/>
          <w:szCs w:val="20"/>
        </w:rPr>
      </w:pPr>
      <w:r w:rsidRPr="009049F4">
        <w:rPr>
          <w:rFonts w:ascii="Garamond" w:hAnsi="Garamond" w:cs="Calibri Light"/>
          <w:sz w:val="20"/>
          <w:szCs w:val="20"/>
        </w:rPr>
        <w:t xml:space="preserve">Nazwa Wykonawcy / Wykonawców przypadku oferty wspólnej: </w:t>
      </w:r>
    </w:p>
    <w:p w14:paraId="686D30F4" w14:textId="77777777" w:rsidR="002D3B17" w:rsidRPr="009049F4" w:rsidRDefault="002D3B17" w:rsidP="009049F4">
      <w:pPr>
        <w:pStyle w:val="Standard"/>
        <w:spacing w:line="276" w:lineRule="auto"/>
        <w:rPr>
          <w:rFonts w:ascii="Garamond" w:hAnsi="Garamond" w:cs="Calibri Light"/>
          <w:sz w:val="20"/>
          <w:szCs w:val="20"/>
          <w:lang w:val="en-US"/>
        </w:rPr>
      </w:pPr>
      <w:r w:rsidRPr="009049F4">
        <w:rPr>
          <w:rFonts w:ascii="Garamond" w:eastAsia="Garamond" w:hAnsi="Garamond" w:cs="Calibri Light"/>
          <w:sz w:val="20"/>
          <w:szCs w:val="20"/>
          <w:lang w:val="en-US"/>
        </w:rPr>
        <w:t>……………………………………………</w:t>
      </w:r>
      <w:r w:rsidRPr="009049F4">
        <w:rPr>
          <w:rFonts w:ascii="Garamond" w:hAnsi="Garamond" w:cs="Calibri Light"/>
          <w:sz w:val="20"/>
          <w:szCs w:val="20"/>
          <w:lang w:val="en-US"/>
        </w:rPr>
        <w:t>..…………………………….…………………………</w:t>
      </w:r>
    </w:p>
    <w:p w14:paraId="3FFBE040"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Adres: ………………………………….……….……….………………………………………….</w:t>
      </w:r>
    </w:p>
    <w:p w14:paraId="3CD6C866" w14:textId="77777777" w:rsidR="00776972" w:rsidRPr="009049F4" w:rsidRDefault="00776972"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NIP…………………………………………</w:t>
      </w:r>
      <w:proofErr w:type="gramStart"/>
      <w:r w:rsidRPr="009049F4">
        <w:rPr>
          <w:rFonts w:ascii="Garamond" w:hAnsi="Garamond" w:cs="Calibri Light"/>
          <w:sz w:val="20"/>
          <w:szCs w:val="20"/>
          <w:lang w:val="en-US"/>
        </w:rPr>
        <w:t>…..</w:t>
      </w:r>
      <w:proofErr w:type="gramEnd"/>
      <w:r w:rsidRPr="009049F4">
        <w:rPr>
          <w:rFonts w:ascii="Garamond" w:hAnsi="Garamond" w:cs="Calibri Light"/>
          <w:sz w:val="20"/>
          <w:szCs w:val="20"/>
          <w:lang w:val="en-US"/>
        </w:rPr>
        <w:t>REGON………………………….……….…….</w:t>
      </w:r>
    </w:p>
    <w:p w14:paraId="16D2C008" w14:textId="77777777"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Tel. ….……….…………</w:t>
      </w:r>
      <w:proofErr w:type="gramStart"/>
      <w:r w:rsidRPr="009049F4">
        <w:rPr>
          <w:rFonts w:ascii="Garamond" w:hAnsi="Garamond" w:cs="Calibri Light"/>
          <w:sz w:val="20"/>
          <w:szCs w:val="20"/>
          <w:lang w:val="en-US"/>
        </w:rPr>
        <w:t>…..</w:t>
      </w:r>
      <w:proofErr w:type="gramEnd"/>
      <w:r w:rsidRPr="009049F4">
        <w:rPr>
          <w:rFonts w:ascii="Garamond" w:hAnsi="Garamond" w:cs="Calibri Light"/>
          <w:sz w:val="20"/>
          <w:szCs w:val="20"/>
          <w:lang w:val="en-US"/>
        </w:rPr>
        <w:t>……………………………………………………………………….</w:t>
      </w:r>
    </w:p>
    <w:p w14:paraId="4519F187" w14:textId="4D0B589B" w:rsidR="002D3B17" w:rsidRPr="009049F4" w:rsidRDefault="002D3B17" w:rsidP="009049F4">
      <w:pPr>
        <w:pStyle w:val="Standard"/>
        <w:spacing w:line="276" w:lineRule="auto"/>
        <w:jc w:val="both"/>
        <w:rPr>
          <w:rFonts w:ascii="Garamond" w:hAnsi="Garamond" w:cs="Calibri Light"/>
          <w:sz w:val="20"/>
          <w:szCs w:val="20"/>
          <w:lang w:val="en-US"/>
        </w:rPr>
      </w:pPr>
      <w:r w:rsidRPr="009049F4">
        <w:rPr>
          <w:rFonts w:ascii="Garamond" w:hAnsi="Garamond" w:cs="Calibri Light"/>
          <w:sz w:val="20"/>
          <w:szCs w:val="20"/>
          <w:lang w:val="en-US"/>
        </w:rPr>
        <w:t>e-mail: ………………………………………………………………………………………………</w:t>
      </w:r>
    </w:p>
    <w:p w14:paraId="0F53ACAD" w14:textId="77777777" w:rsidR="002D3B17" w:rsidRPr="009049F4" w:rsidRDefault="002D3B17" w:rsidP="009049F4">
      <w:pPr>
        <w:pStyle w:val="Standard"/>
        <w:spacing w:line="276" w:lineRule="auto"/>
        <w:jc w:val="both"/>
        <w:rPr>
          <w:rFonts w:ascii="Garamond" w:hAnsi="Garamond" w:cs="Calibri Light"/>
          <w:sz w:val="20"/>
          <w:szCs w:val="20"/>
        </w:rPr>
      </w:pPr>
      <w:r w:rsidRPr="009049F4">
        <w:rPr>
          <w:rFonts w:ascii="Garamond" w:hAnsi="Garamond" w:cs="Calibri Light"/>
          <w:sz w:val="20"/>
          <w:szCs w:val="20"/>
        </w:rPr>
        <w:t xml:space="preserve">Osoba do </w:t>
      </w:r>
      <w:proofErr w:type="gramStart"/>
      <w:r w:rsidRPr="009049F4">
        <w:rPr>
          <w:rFonts w:ascii="Garamond" w:hAnsi="Garamond" w:cs="Calibri Light"/>
          <w:sz w:val="20"/>
          <w:szCs w:val="20"/>
        </w:rPr>
        <w:t>kontaktów :</w:t>
      </w:r>
      <w:proofErr w:type="gramEnd"/>
      <w:r w:rsidRPr="009049F4">
        <w:rPr>
          <w:rFonts w:ascii="Garamond" w:hAnsi="Garamond" w:cs="Calibri Light"/>
          <w:sz w:val="20"/>
          <w:szCs w:val="20"/>
        </w:rPr>
        <w:t xml:space="preserve"> .....................................................…………………………………………</w:t>
      </w:r>
      <w:proofErr w:type="gramStart"/>
      <w:r w:rsidRPr="009049F4">
        <w:rPr>
          <w:rFonts w:ascii="Garamond" w:hAnsi="Garamond" w:cs="Calibri Light"/>
          <w:sz w:val="20"/>
          <w:szCs w:val="20"/>
        </w:rPr>
        <w:t>…….</w:t>
      </w:r>
      <w:proofErr w:type="gramEnd"/>
      <w:r w:rsidRPr="009049F4">
        <w:rPr>
          <w:rFonts w:ascii="Garamond" w:hAnsi="Garamond" w:cs="Calibri Light"/>
          <w:sz w:val="20"/>
          <w:szCs w:val="20"/>
        </w:rPr>
        <w:t>.</w:t>
      </w:r>
    </w:p>
    <w:p w14:paraId="43DB56EC" w14:textId="77777777" w:rsidR="009069C9" w:rsidRPr="009049F4" w:rsidRDefault="009069C9" w:rsidP="009049F4">
      <w:pPr>
        <w:spacing w:line="276" w:lineRule="auto"/>
        <w:jc w:val="center"/>
        <w:rPr>
          <w:rFonts w:ascii="Garamond" w:hAnsi="Garamond"/>
          <w:sz w:val="20"/>
          <w:szCs w:val="20"/>
        </w:rPr>
      </w:pPr>
    </w:p>
    <w:p w14:paraId="2AB44BCA" w14:textId="731D3DDE" w:rsidR="009069C9" w:rsidRPr="009049F4" w:rsidRDefault="002D3B17" w:rsidP="009049F4">
      <w:pPr>
        <w:spacing w:line="276" w:lineRule="auto"/>
        <w:jc w:val="center"/>
        <w:rPr>
          <w:rFonts w:ascii="Garamond" w:hAnsi="Garamond"/>
          <w:b/>
          <w:bCs/>
          <w:sz w:val="20"/>
          <w:szCs w:val="20"/>
        </w:rPr>
      </w:pPr>
      <w:r w:rsidRPr="009049F4">
        <w:rPr>
          <w:rFonts w:ascii="Garamond" w:hAnsi="Garamond"/>
          <w:sz w:val="20"/>
          <w:szCs w:val="20"/>
        </w:rPr>
        <w:t xml:space="preserve">Przystępując do postępowania na </w:t>
      </w:r>
      <w:r w:rsidR="009069C9" w:rsidRPr="009049F4">
        <w:rPr>
          <w:rFonts w:ascii="Garamond" w:hAnsi="Garamond"/>
          <w:sz w:val="20"/>
          <w:szCs w:val="20"/>
        </w:rPr>
        <w:t>Integracja i rozbudowa systemów informatycznych na potrzeby 5 WSZK w Krakowie w ramach Krajowego Planu Odbudowy cz. II - Zakup, dostawa i wdrożenie kompleksowego systemu informatycznego RIS/PACS wraz z wymaganym sprzętem, wsparciem serwisowym, wszelkimi niezbędnymi do działania systemu licencjami na sprzęt i oprogramowanie wraz z integracją z HIS oraz migracją z obecnego systemu RIS/PACS</w:t>
      </w:r>
    </w:p>
    <w:p w14:paraId="563C1193" w14:textId="310870D2" w:rsidR="002D3B17" w:rsidRPr="009049F4" w:rsidRDefault="002D3B17" w:rsidP="009049F4">
      <w:pPr>
        <w:pStyle w:val="Standard"/>
        <w:spacing w:line="276" w:lineRule="auto"/>
        <w:jc w:val="center"/>
        <w:rPr>
          <w:rFonts w:ascii="Garamond" w:hAnsi="Garamond" w:cs="Garamond"/>
          <w:sz w:val="20"/>
          <w:szCs w:val="20"/>
        </w:rPr>
      </w:pPr>
      <w:r w:rsidRPr="009049F4">
        <w:rPr>
          <w:rFonts w:ascii="Garamond" w:hAnsi="Garamond" w:cs="Garamond"/>
          <w:sz w:val="20"/>
          <w:szCs w:val="20"/>
        </w:rPr>
        <w:t>o numerze referencyjnym</w:t>
      </w:r>
      <w:r w:rsidR="009049F4">
        <w:rPr>
          <w:rFonts w:ascii="Garamond" w:hAnsi="Garamond" w:cs="Garamond"/>
          <w:sz w:val="20"/>
          <w:szCs w:val="20"/>
        </w:rPr>
        <w:t xml:space="preserve"> 67</w:t>
      </w:r>
      <w:r w:rsidR="005A542B" w:rsidRPr="009049F4">
        <w:rPr>
          <w:rFonts w:ascii="Garamond" w:hAnsi="Garamond" w:cs="Garamond"/>
          <w:sz w:val="20"/>
          <w:szCs w:val="20"/>
        </w:rPr>
        <w:t>/ZP/202</w:t>
      </w:r>
      <w:r w:rsidR="0063732E" w:rsidRPr="009049F4">
        <w:rPr>
          <w:rFonts w:ascii="Garamond" w:hAnsi="Garamond" w:cs="Garamond"/>
          <w:sz w:val="20"/>
          <w:szCs w:val="20"/>
        </w:rPr>
        <w:t>6</w:t>
      </w:r>
      <w:r w:rsidRPr="009049F4">
        <w:rPr>
          <w:rFonts w:ascii="Garamond" w:hAnsi="Garamond" w:cs="Garamond"/>
          <w:sz w:val="20"/>
          <w:szCs w:val="20"/>
        </w:rPr>
        <w:t xml:space="preserve">, </w:t>
      </w:r>
      <w:proofErr w:type="gramStart"/>
      <w:r w:rsidRPr="009049F4">
        <w:rPr>
          <w:rFonts w:ascii="Garamond" w:hAnsi="Garamond" w:cs="Garamond"/>
          <w:sz w:val="20"/>
          <w:szCs w:val="20"/>
        </w:rPr>
        <w:t>oferujemy :</w:t>
      </w:r>
      <w:proofErr w:type="gramEnd"/>
    </w:p>
    <w:p w14:paraId="597B1236" w14:textId="77777777" w:rsidR="002D3B17" w:rsidRPr="009049F4" w:rsidRDefault="002D3B17" w:rsidP="009049F4">
      <w:pPr>
        <w:pStyle w:val="Standard"/>
        <w:widowControl w:val="0"/>
        <w:spacing w:line="276" w:lineRule="auto"/>
        <w:jc w:val="center"/>
        <w:rPr>
          <w:rFonts w:ascii="Garamond" w:hAnsi="Garamond" w:cs="Georgia"/>
          <w:b/>
          <w:sz w:val="20"/>
          <w:szCs w:val="20"/>
        </w:rPr>
      </w:pPr>
      <w:r w:rsidRPr="009049F4">
        <w:rPr>
          <w:rFonts w:ascii="Garamond" w:hAnsi="Garamond" w:cs="Georgia"/>
          <w:b/>
          <w:sz w:val="20"/>
          <w:szCs w:val="20"/>
        </w:rPr>
        <w:t>1</w:t>
      </w:r>
    </w:p>
    <w:p w14:paraId="61768B57" w14:textId="77777777" w:rsidR="002D3B17" w:rsidRPr="009049F4" w:rsidRDefault="002D3B17" w:rsidP="009049F4">
      <w:pPr>
        <w:pStyle w:val="Standard"/>
        <w:widowControl w:val="0"/>
        <w:numPr>
          <w:ilvl w:val="3"/>
          <w:numId w:val="76"/>
        </w:numPr>
        <w:spacing w:line="276" w:lineRule="auto"/>
        <w:ind w:left="0" w:firstLine="0"/>
        <w:jc w:val="center"/>
        <w:rPr>
          <w:rFonts w:ascii="Garamond" w:hAnsi="Garamond" w:cs="Georgia"/>
          <w:sz w:val="20"/>
          <w:szCs w:val="20"/>
        </w:rPr>
      </w:pPr>
      <w:r w:rsidRPr="009049F4">
        <w:rPr>
          <w:rFonts w:ascii="Garamond" w:hAnsi="Garamond" w:cs="Georgia"/>
          <w:sz w:val="20"/>
          <w:szCs w:val="20"/>
        </w:rPr>
        <w:t>1. Oferujemy wykonanie zamówienia publicznego zgodnie z wymogami, warunkami i terminami określonymi w Specyfikacji Warunków Zamówienia za łączną cenę</w:t>
      </w:r>
      <w:r w:rsidR="003C45B6" w:rsidRPr="009049F4">
        <w:rPr>
          <w:rFonts w:ascii="Garamond" w:hAnsi="Garamond" w:cs="Georgia"/>
          <w:sz w:val="20"/>
          <w:szCs w:val="20"/>
        </w:rPr>
        <w:t>:</w:t>
      </w:r>
    </w:p>
    <w:p w14:paraId="0C9B8D90" w14:textId="77777777" w:rsidR="003C45B6" w:rsidRPr="009049F4" w:rsidRDefault="003C45B6" w:rsidP="009049F4">
      <w:pPr>
        <w:pStyle w:val="Standard"/>
        <w:spacing w:line="276" w:lineRule="auto"/>
        <w:rPr>
          <w:rFonts w:ascii="Garamond" w:hAnsi="Garamond" w:cs="Garamond"/>
          <w:sz w:val="20"/>
          <w:szCs w:val="20"/>
        </w:rPr>
      </w:pPr>
      <w:bookmarkStart w:id="13" w:name="_Hlk120895110"/>
    </w:p>
    <w:bookmarkEnd w:id="13"/>
    <w:p w14:paraId="469277DF" w14:textId="77777777" w:rsidR="00562E3F" w:rsidRPr="009049F4" w:rsidRDefault="00562E3F" w:rsidP="009049F4">
      <w:pPr>
        <w:pStyle w:val="Standarduser"/>
        <w:spacing w:line="276" w:lineRule="auto"/>
        <w:jc w:val="center"/>
        <w:rPr>
          <w:rFonts w:ascii="Garamond" w:hAnsi="Garamond" w:cs="Garamond"/>
          <w:b/>
          <w:sz w:val="20"/>
          <w:szCs w:val="20"/>
        </w:rPr>
      </w:pPr>
      <w:r w:rsidRPr="009049F4">
        <w:rPr>
          <w:rFonts w:ascii="Garamond" w:hAnsi="Garamond" w:cs="Garamond"/>
          <w:b/>
          <w:sz w:val="20"/>
          <w:szCs w:val="20"/>
        </w:rPr>
        <w:t>INSTRUKCJA WYPEŁNIENIA</w:t>
      </w:r>
    </w:p>
    <w:p w14:paraId="7C0D8671" w14:textId="77777777" w:rsidR="00562E3F" w:rsidRPr="009049F4" w:rsidRDefault="00562E3F"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9049F4">
        <w:rPr>
          <w:rFonts w:ascii="Garamond" w:hAnsi="Garamond" w:cs="Garamond"/>
          <w:sz w:val="20"/>
          <w:szCs w:val="20"/>
        </w:rPr>
        <w:t>j.m</w:t>
      </w:r>
      <w:proofErr w:type="spellEnd"/>
      <w:r w:rsidRPr="009049F4">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51E141ED" w14:textId="2BED97DB" w:rsidR="00562E3F" w:rsidRPr="009049F4" w:rsidRDefault="004A1E53"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2</w:t>
      </w:r>
      <w:r w:rsidR="00562E3F" w:rsidRPr="009049F4">
        <w:rPr>
          <w:rFonts w:ascii="Garamond" w:hAnsi="Garamond" w:cs="Garamond"/>
          <w:sz w:val="20"/>
          <w:szCs w:val="20"/>
        </w:rPr>
        <w:t>. Wykonawca ma obowiązek wypełnić w tabeli – kolumnę: „Nazwa handlowa, nazwa producenta, nr katalogowy producenta”, w przypadku, gdy przedmiot zamówienia oznaczony jest jedynie jedną z wymaganych informacji wykonawca podaję tę informację.</w:t>
      </w:r>
    </w:p>
    <w:p w14:paraId="7EDEDC47" w14:textId="77777777" w:rsidR="00104573" w:rsidRPr="009049F4" w:rsidRDefault="00104573" w:rsidP="009049F4">
      <w:pPr>
        <w:pStyle w:val="Standard"/>
        <w:widowControl w:val="0"/>
        <w:spacing w:line="276" w:lineRule="auto"/>
        <w:jc w:val="both"/>
        <w:rPr>
          <w:rFonts w:ascii="Garamond" w:hAnsi="Garamond" w:cs="Georgia"/>
          <w:sz w:val="20"/>
          <w:szCs w:val="20"/>
        </w:rPr>
      </w:pPr>
    </w:p>
    <w:tbl>
      <w:tblPr>
        <w:tblW w:w="11056" w:type="dxa"/>
        <w:tblInd w:w="-713" w:type="dxa"/>
        <w:tblLayout w:type="fixed"/>
        <w:tblCellMar>
          <w:left w:w="70" w:type="dxa"/>
          <w:right w:w="70" w:type="dxa"/>
        </w:tblCellMar>
        <w:tblLook w:val="04A0" w:firstRow="1" w:lastRow="0" w:firstColumn="1" w:lastColumn="0" w:noHBand="0" w:noVBand="1"/>
      </w:tblPr>
      <w:tblGrid>
        <w:gridCol w:w="3260"/>
        <w:gridCol w:w="1134"/>
        <w:gridCol w:w="1134"/>
        <w:gridCol w:w="1134"/>
        <w:gridCol w:w="1134"/>
        <w:gridCol w:w="1134"/>
        <w:gridCol w:w="1134"/>
        <w:gridCol w:w="992"/>
      </w:tblGrid>
      <w:tr w:rsidR="00E55AA2" w:rsidRPr="009049F4" w14:paraId="621C2621" w14:textId="5CDFC307" w:rsidTr="0049119C">
        <w:tc>
          <w:tcPr>
            <w:tcW w:w="3260" w:type="dxa"/>
            <w:tcBorders>
              <w:top w:val="single" w:sz="4" w:space="0" w:color="000000"/>
              <w:left w:val="single" w:sz="4" w:space="0" w:color="000000"/>
              <w:bottom w:val="single" w:sz="4" w:space="0" w:color="000000"/>
              <w:right w:val="single" w:sz="4" w:space="0" w:color="000000"/>
            </w:tcBorders>
          </w:tcPr>
          <w:p w14:paraId="0F1943B3" w14:textId="77777777" w:rsidR="0049119C" w:rsidRPr="009049F4" w:rsidRDefault="0049119C" w:rsidP="009049F4">
            <w:pPr>
              <w:widowControl w:val="0"/>
              <w:spacing w:line="276" w:lineRule="auto"/>
              <w:jc w:val="center"/>
              <w:rPr>
                <w:rFonts w:ascii="Garamond" w:hAnsi="Garamond"/>
                <w:sz w:val="20"/>
                <w:szCs w:val="20"/>
              </w:rPr>
            </w:pPr>
            <w:r w:rsidRPr="009049F4">
              <w:rPr>
                <w:rFonts w:ascii="Garamond" w:hAnsi="Garamond"/>
                <w:sz w:val="20"/>
                <w:szCs w:val="20"/>
              </w:rPr>
              <w:t>Szczegółowa nazwa przedmiotu</w:t>
            </w:r>
          </w:p>
          <w:p w14:paraId="5746EC7D" w14:textId="77777777" w:rsidR="0049119C" w:rsidRPr="009049F4" w:rsidRDefault="0049119C" w:rsidP="009049F4">
            <w:pPr>
              <w:widowControl w:val="0"/>
              <w:spacing w:line="276" w:lineRule="auto"/>
              <w:jc w:val="center"/>
              <w:rPr>
                <w:rFonts w:ascii="Garamond" w:hAnsi="Garamond"/>
                <w:sz w:val="20"/>
                <w:szCs w:val="20"/>
              </w:rPr>
            </w:pPr>
            <w:r w:rsidRPr="009049F4">
              <w:rPr>
                <w:rFonts w:ascii="Garamond" w:hAnsi="Garamond"/>
                <w:sz w:val="20"/>
                <w:szCs w:val="20"/>
              </w:rPr>
              <w:t>zamówienia</w:t>
            </w:r>
          </w:p>
          <w:p w14:paraId="56EB55AB" w14:textId="77777777" w:rsidR="0049119C" w:rsidRPr="009049F4" w:rsidRDefault="0049119C" w:rsidP="009049F4">
            <w:pPr>
              <w:widowControl w:val="0"/>
              <w:spacing w:line="276" w:lineRule="auto"/>
              <w:jc w:val="center"/>
              <w:rPr>
                <w:rFonts w:ascii="Garamond" w:hAnsi="Garamond"/>
                <w:sz w:val="20"/>
                <w:szCs w:val="20"/>
              </w:rPr>
            </w:pPr>
            <w:r w:rsidRPr="009049F4">
              <w:rPr>
                <w:rFonts w:ascii="Garamond" w:hAnsi="Garamond"/>
                <w:sz w:val="20"/>
                <w:szCs w:val="20"/>
              </w:rPr>
              <w:t>(charakterystyka, wymiary itp.)</w:t>
            </w:r>
          </w:p>
        </w:tc>
        <w:tc>
          <w:tcPr>
            <w:tcW w:w="1134" w:type="dxa"/>
            <w:tcBorders>
              <w:top w:val="single" w:sz="4" w:space="0" w:color="000000"/>
              <w:left w:val="single" w:sz="4" w:space="0" w:color="000000"/>
              <w:bottom w:val="single" w:sz="4" w:space="0" w:color="000000"/>
              <w:right w:val="single" w:sz="4" w:space="0" w:color="000000"/>
            </w:tcBorders>
          </w:tcPr>
          <w:p w14:paraId="1D426E4B" w14:textId="77777777" w:rsidR="0049119C" w:rsidRPr="009049F4" w:rsidRDefault="0049119C" w:rsidP="009049F4">
            <w:pPr>
              <w:widowControl w:val="0"/>
              <w:snapToGrid w:val="0"/>
              <w:spacing w:line="276" w:lineRule="auto"/>
              <w:rPr>
                <w:rFonts w:ascii="Garamond" w:hAnsi="Garamond"/>
                <w:sz w:val="20"/>
                <w:szCs w:val="20"/>
              </w:rPr>
            </w:pPr>
          </w:p>
          <w:p w14:paraId="188DFFAD"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sz w:val="20"/>
                <w:szCs w:val="20"/>
              </w:rPr>
              <w:t>Kod CPV</w:t>
            </w:r>
          </w:p>
        </w:tc>
        <w:tc>
          <w:tcPr>
            <w:tcW w:w="1134" w:type="dxa"/>
            <w:tcBorders>
              <w:top w:val="single" w:sz="4" w:space="0" w:color="000000"/>
              <w:left w:val="single" w:sz="4" w:space="0" w:color="000000"/>
              <w:bottom w:val="single" w:sz="4" w:space="0" w:color="000000"/>
              <w:right w:val="single" w:sz="4" w:space="0" w:color="000000"/>
            </w:tcBorders>
          </w:tcPr>
          <w:p w14:paraId="1A964DD1" w14:textId="77777777" w:rsidR="0049119C" w:rsidRPr="009049F4" w:rsidRDefault="0049119C" w:rsidP="009049F4">
            <w:pPr>
              <w:widowControl w:val="0"/>
              <w:snapToGrid w:val="0"/>
              <w:spacing w:line="276" w:lineRule="auto"/>
              <w:rPr>
                <w:rFonts w:ascii="Garamond" w:hAnsi="Garamond"/>
                <w:sz w:val="20"/>
                <w:szCs w:val="20"/>
              </w:rPr>
            </w:pPr>
          </w:p>
          <w:p w14:paraId="133406B9"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sz w:val="20"/>
                <w:szCs w:val="20"/>
              </w:rPr>
              <w:t>Ilość / j.m.</w:t>
            </w:r>
          </w:p>
        </w:tc>
        <w:tc>
          <w:tcPr>
            <w:tcW w:w="1134" w:type="dxa"/>
            <w:tcBorders>
              <w:top w:val="single" w:sz="4" w:space="0" w:color="000000"/>
              <w:left w:val="single" w:sz="4" w:space="0" w:color="000000"/>
              <w:bottom w:val="single" w:sz="4" w:space="0" w:color="000000"/>
              <w:right w:val="single" w:sz="4" w:space="0" w:color="000000"/>
            </w:tcBorders>
          </w:tcPr>
          <w:p w14:paraId="4DF298BC" w14:textId="77777777" w:rsidR="0049119C" w:rsidRPr="009049F4" w:rsidRDefault="0049119C" w:rsidP="009049F4">
            <w:pPr>
              <w:widowControl w:val="0"/>
              <w:snapToGrid w:val="0"/>
              <w:spacing w:line="276" w:lineRule="auto"/>
              <w:rPr>
                <w:rFonts w:ascii="Garamond" w:hAnsi="Garamond"/>
                <w:sz w:val="20"/>
                <w:szCs w:val="20"/>
              </w:rPr>
            </w:pPr>
          </w:p>
          <w:p w14:paraId="6EDA409B"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sz w:val="20"/>
                <w:szCs w:val="20"/>
              </w:rPr>
              <w:t>kwota netto</w:t>
            </w:r>
          </w:p>
          <w:p w14:paraId="45ED721E"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sz w:val="20"/>
                <w:szCs w:val="20"/>
              </w:rPr>
              <w:t>za j.m.</w:t>
            </w:r>
          </w:p>
        </w:tc>
        <w:tc>
          <w:tcPr>
            <w:tcW w:w="1134" w:type="dxa"/>
            <w:tcBorders>
              <w:top w:val="single" w:sz="4" w:space="0" w:color="000000"/>
              <w:left w:val="single" w:sz="4" w:space="0" w:color="000000"/>
              <w:bottom w:val="single" w:sz="4" w:space="0" w:color="000000"/>
              <w:right w:val="single" w:sz="4" w:space="0" w:color="000000"/>
            </w:tcBorders>
          </w:tcPr>
          <w:p w14:paraId="413FD3D2" w14:textId="77777777" w:rsidR="0049119C" w:rsidRPr="009049F4" w:rsidRDefault="0049119C" w:rsidP="009049F4">
            <w:pPr>
              <w:widowControl w:val="0"/>
              <w:snapToGrid w:val="0"/>
              <w:spacing w:line="276" w:lineRule="auto"/>
              <w:rPr>
                <w:rFonts w:ascii="Garamond" w:hAnsi="Garamond"/>
                <w:sz w:val="20"/>
                <w:szCs w:val="20"/>
              </w:rPr>
            </w:pPr>
          </w:p>
          <w:p w14:paraId="48AE00D8"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sz w:val="20"/>
                <w:szCs w:val="20"/>
              </w:rPr>
              <w:t>wartość netto</w:t>
            </w:r>
          </w:p>
        </w:tc>
        <w:tc>
          <w:tcPr>
            <w:tcW w:w="1134" w:type="dxa"/>
            <w:tcBorders>
              <w:top w:val="single" w:sz="4" w:space="0" w:color="000000"/>
              <w:left w:val="single" w:sz="4" w:space="0" w:color="000000"/>
              <w:bottom w:val="single" w:sz="4" w:space="0" w:color="000000"/>
              <w:right w:val="single" w:sz="4" w:space="0" w:color="000000"/>
            </w:tcBorders>
          </w:tcPr>
          <w:p w14:paraId="0B540F27" w14:textId="77777777" w:rsidR="0049119C" w:rsidRPr="009049F4" w:rsidRDefault="0049119C" w:rsidP="009049F4">
            <w:pPr>
              <w:widowControl w:val="0"/>
              <w:snapToGrid w:val="0"/>
              <w:spacing w:line="276" w:lineRule="auto"/>
              <w:jc w:val="center"/>
              <w:rPr>
                <w:rFonts w:ascii="Garamond" w:hAnsi="Garamond"/>
                <w:sz w:val="20"/>
                <w:szCs w:val="20"/>
              </w:rPr>
            </w:pPr>
          </w:p>
          <w:p w14:paraId="434F7CB2" w14:textId="0C0A630E" w:rsidR="0049119C" w:rsidRPr="009049F4" w:rsidRDefault="0049119C" w:rsidP="009049F4">
            <w:pPr>
              <w:widowControl w:val="0"/>
              <w:snapToGrid w:val="0"/>
              <w:spacing w:line="276" w:lineRule="auto"/>
              <w:jc w:val="center"/>
              <w:rPr>
                <w:rFonts w:ascii="Garamond" w:hAnsi="Garamond"/>
                <w:sz w:val="20"/>
                <w:szCs w:val="20"/>
              </w:rPr>
            </w:pPr>
            <w:r w:rsidRPr="009049F4">
              <w:rPr>
                <w:rFonts w:ascii="Garamond" w:hAnsi="Garamond"/>
                <w:sz w:val="20"/>
                <w:szCs w:val="20"/>
              </w:rPr>
              <w:t>Stawka VAT/wartoś</w:t>
            </w:r>
            <w:r w:rsidRPr="009049F4">
              <w:rPr>
                <w:rFonts w:ascii="Garamond" w:hAnsi="Garamond"/>
                <w:sz w:val="20"/>
                <w:szCs w:val="20"/>
              </w:rPr>
              <w:lastRenderedPageBreak/>
              <w:t>ć VAT***</w:t>
            </w:r>
          </w:p>
        </w:tc>
        <w:tc>
          <w:tcPr>
            <w:tcW w:w="1134" w:type="dxa"/>
            <w:tcBorders>
              <w:top w:val="single" w:sz="4" w:space="0" w:color="000000"/>
              <w:left w:val="single" w:sz="4" w:space="0" w:color="000000"/>
              <w:bottom w:val="single" w:sz="4" w:space="0" w:color="000000"/>
              <w:right w:val="single" w:sz="4" w:space="0" w:color="000000"/>
            </w:tcBorders>
          </w:tcPr>
          <w:p w14:paraId="56634B57" w14:textId="2814DC2D" w:rsidR="0049119C" w:rsidRPr="009049F4" w:rsidRDefault="0049119C" w:rsidP="009049F4">
            <w:pPr>
              <w:widowControl w:val="0"/>
              <w:snapToGrid w:val="0"/>
              <w:spacing w:line="276" w:lineRule="auto"/>
              <w:rPr>
                <w:rFonts w:ascii="Garamond" w:hAnsi="Garamond"/>
                <w:sz w:val="20"/>
                <w:szCs w:val="20"/>
              </w:rPr>
            </w:pPr>
          </w:p>
          <w:p w14:paraId="3A4E1F86"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sz w:val="20"/>
                <w:szCs w:val="20"/>
              </w:rPr>
              <w:t>wartość brutto</w:t>
            </w:r>
          </w:p>
        </w:tc>
        <w:tc>
          <w:tcPr>
            <w:tcW w:w="992" w:type="dxa"/>
            <w:tcBorders>
              <w:top w:val="single" w:sz="4" w:space="0" w:color="000000"/>
              <w:left w:val="single" w:sz="4" w:space="0" w:color="000000"/>
              <w:bottom w:val="single" w:sz="4" w:space="0" w:color="000000"/>
              <w:right w:val="single" w:sz="4" w:space="0" w:color="000000"/>
            </w:tcBorders>
          </w:tcPr>
          <w:p w14:paraId="0F49C062" w14:textId="164AB511" w:rsidR="0049119C" w:rsidRPr="009049F4" w:rsidRDefault="0049119C" w:rsidP="009049F4">
            <w:pPr>
              <w:widowControl w:val="0"/>
              <w:snapToGrid w:val="0"/>
              <w:spacing w:line="276" w:lineRule="auto"/>
              <w:rPr>
                <w:rFonts w:ascii="Garamond" w:hAnsi="Garamond"/>
                <w:sz w:val="20"/>
                <w:szCs w:val="20"/>
              </w:rPr>
            </w:pPr>
            <w:r w:rsidRPr="009049F4">
              <w:rPr>
                <w:rFonts w:ascii="Garamond" w:hAnsi="Garamond" w:cs="Garamond"/>
                <w:sz w:val="20"/>
                <w:szCs w:val="20"/>
              </w:rPr>
              <w:t xml:space="preserve">Nazwa handlowa, nazwa </w:t>
            </w:r>
            <w:r w:rsidRPr="009049F4">
              <w:rPr>
                <w:rFonts w:ascii="Garamond" w:hAnsi="Garamond" w:cs="Garamond"/>
                <w:sz w:val="20"/>
                <w:szCs w:val="20"/>
              </w:rPr>
              <w:lastRenderedPageBreak/>
              <w:t>producenta, nr katalogowy producenta</w:t>
            </w:r>
          </w:p>
        </w:tc>
      </w:tr>
      <w:tr w:rsidR="00E55AA2" w:rsidRPr="009049F4" w14:paraId="636B2825" w14:textId="1B66251A" w:rsidTr="0049119C">
        <w:tc>
          <w:tcPr>
            <w:tcW w:w="3260" w:type="dxa"/>
            <w:tcBorders>
              <w:top w:val="single" w:sz="4" w:space="0" w:color="000000"/>
              <w:left w:val="single" w:sz="4" w:space="0" w:color="000000"/>
              <w:bottom w:val="single" w:sz="4" w:space="0" w:color="000000"/>
              <w:right w:val="single" w:sz="4" w:space="0" w:color="000000"/>
            </w:tcBorders>
          </w:tcPr>
          <w:p w14:paraId="67B1F380" w14:textId="77777777" w:rsidR="009069C9" w:rsidRPr="009049F4" w:rsidRDefault="009069C9" w:rsidP="009049F4">
            <w:pPr>
              <w:autoSpaceDN/>
              <w:spacing w:line="360" w:lineRule="auto"/>
              <w:textAlignment w:val="auto"/>
              <w:rPr>
                <w:rFonts w:ascii="Garamond" w:hAnsi="Garamond"/>
                <w:kern w:val="0"/>
                <w:sz w:val="20"/>
                <w:szCs w:val="20"/>
                <w:lang w:eastAsia="pl-PL"/>
              </w:rPr>
            </w:pPr>
            <w:r w:rsidRPr="009049F4">
              <w:rPr>
                <w:rFonts w:ascii="Garamond" w:hAnsi="Garamond"/>
                <w:kern w:val="0"/>
                <w:sz w:val="20"/>
                <w:szCs w:val="20"/>
                <w:lang w:eastAsia="pl-PL"/>
              </w:rPr>
              <w:lastRenderedPageBreak/>
              <w:t>Zakup, dostawa i wdrożenie kompleksowego systemu informatycznego RIS/PACS wraz z wymaganym sprzętem, wsparciem serwisowym, wszelkimi niezbędnymi do działania systemu licencjami na sprzęt i oprogramowanie wraz z integracją z HIS oraz migracją z obecnego systemu RIS/PACS zamawiającego na potrzeby 5 Wojskowego Szpitala Klinicznego z SPZOZ w Krakowie wg zał.</w:t>
            </w:r>
          </w:p>
          <w:p w14:paraId="3FF2BFEB" w14:textId="30D764EB" w:rsidR="0049119C" w:rsidRPr="009049F4" w:rsidRDefault="009069C9" w:rsidP="009049F4">
            <w:pPr>
              <w:widowControl w:val="0"/>
              <w:spacing w:line="276" w:lineRule="auto"/>
              <w:rPr>
                <w:rFonts w:ascii="Garamond" w:hAnsi="Garamond"/>
                <w:sz w:val="20"/>
                <w:szCs w:val="20"/>
              </w:rPr>
            </w:pPr>
            <w:r w:rsidRPr="009049F4">
              <w:rPr>
                <w:rFonts w:ascii="Garamond" w:hAnsi="Garamond"/>
                <w:kern w:val="0"/>
                <w:sz w:val="20"/>
                <w:szCs w:val="20"/>
                <w:lang w:eastAsia="pl-PL"/>
              </w:rPr>
              <w:t>nr 1</w:t>
            </w:r>
          </w:p>
        </w:tc>
        <w:tc>
          <w:tcPr>
            <w:tcW w:w="1134" w:type="dxa"/>
            <w:tcBorders>
              <w:top w:val="single" w:sz="4" w:space="0" w:color="000000"/>
              <w:left w:val="single" w:sz="4" w:space="0" w:color="000000"/>
              <w:bottom w:val="single" w:sz="4" w:space="0" w:color="000000"/>
              <w:right w:val="single" w:sz="4" w:space="0" w:color="000000"/>
            </w:tcBorders>
            <w:vAlign w:val="center"/>
          </w:tcPr>
          <w:p w14:paraId="3207BF25" w14:textId="77777777" w:rsidR="0049119C" w:rsidRPr="009049F4" w:rsidRDefault="0049119C" w:rsidP="009049F4">
            <w:pPr>
              <w:spacing w:line="360" w:lineRule="auto"/>
              <w:jc w:val="center"/>
              <w:rPr>
                <w:rFonts w:ascii="Garamond" w:hAnsi="Garamond"/>
                <w:sz w:val="20"/>
                <w:szCs w:val="20"/>
              </w:rPr>
            </w:pPr>
            <w:r w:rsidRPr="009049F4">
              <w:rPr>
                <w:rFonts w:ascii="Garamond" w:hAnsi="Garamond"/>
                <w:sz w:val="20"/>
                <w:szCs w:val="20"/>
              </w:rPr>
              <w:t>72260000-5</w:t>
            </w:r>
          </w:p>
          <w:p w14:paraId="6E3CC834" w14:textId="77777777" w:rsidR="0049119C" w:rsidRPr="009049F4" w:rsidRDefault="0049119C" w:rsidP="009049F4">
            <w:pPr>
              <w:spacing w:line="360" w:lineRule="auto"/>
              <w:jc w:val="center"/>
              <w:rPr>
                <w:rFonts w:ascii="Garamond" w:hAnsi="Garamond"/>
                <w:sz w:val="20"/>
                <w:szCs w:val="20"/>
              </w:rPr>
            </w:pPr>
            <w:r w:rsidRPr="009049F4">
              <w:rPr>
                <w:rFonts w:ascii="Garamond" w:hAnsi="Garamond"/>
                <w:sz w:val="20"/>
                <w:szCs w:val="20"/>
              </w:rPr>
              <w:t>48329000-0</w:t>
            </w:r>
          </w:p>
          <w:p w14:paraId="4DE326F5" w14:textId="2CD963F5" w:rsidR="0049119C" w:rsidRPr="009049F4" w:rsidRDefault="0049119C" w:rsidP="009049F4">
            <w:pPr>
              <w:widowControl w:val="0"/>
              <w:spacing w:line="276" w:lineRule="auto"/>
              <w:jc w:val="center"/>
              <w:rPr>
                <w:rFonts w:ascii="Garamond" w:hAnsi="Garamond"/>
                <w:sz w:val="20"/>
                <w:szCs w:val="20"/>
              </w:rPr>
            </w:pPr>
            <w:r w:rsidRPr="009049F4">
              <w:rPr>
                <w:rFonts w:ascii="Garamond" w:hAnsi="Garamond"/>
                <w:sz w:val="20"/>
                <w:szCs w:val="20"/>
              </w:rPr>
              <w:t>48213000-4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5A7360" w14:textId="77777777" w:rsidR="0049119C" w:rsidRPr="009049F4" w:rsidRDefault="0049119C" w:rsidP="009049F4">
            <w:pPr>
              <w:widowControl w:val="0"/>
              <w:spacing w:line="276" w:lineRule="auto"/>
              <w:jc w:val="center"/>
              <w:rPr>
                <w:rFonts w:ascii="Garamond" w:hAnsi="Garamond"/>
                <w:sz w:val="20"/>
                <w:szCs w:val="20"/>
              </w:rPr>
            </w:pPr>
            <w:r w:rsidRPr="009049F4">
              <w:rPr>
                <w:rFonts w:ascii="Garamond" w:hAnsi="Garamond" w:cs="Calibri"/>
                <w:sz w:val="20"/>
                <w:szCs w:val="20"/>
                <w:lang w:eastAsia="pl-P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8F2B5" w14:textId="4CF73562" w:rsidR="0049119C" w:rsidRPr="009049F4" w:rsidRDefault="0049119C"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553D282" w14:textId="76844FD2" w:rsidR="0049119C" w:rsidRPr="009049F4" w:rsidRDefault="0049119C" w:rsidP="009049F4">
            <w:pPr>
              <w:widowControl w:val="0"/>
              <w:spacing w:line="276" w:lineRule="auto"/>
              <w:jc w:val="center"/>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029697E" w14:textId="77777777" w:rsidR="0049119C" w:rsidRPr="009049F4" w:rsidRDefault="0049119C"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BBFAD60" w14:textId="5B6F840A" w:rsidR="0049119C" w:rsidRPr="009049F4" w:rsidRDefault="0049119C" w:rsidP="009049F4">
            <w:pPr>
              <w:widowControl w:val="0"/>
              <w:spacing w:line="276" w:lineRule="auto"/>
              <w:jc w:val="center"/>
              <w:rPr>
                <w:rFonts w:ascii="Garamond" w:eastAsia="Arial Unicode MS" w:hAnsi="Garamond"/>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8AA2472" w14:textId="77777777" w:rsidR="0049119C" w:rsidRPr="009049F4" w:rsidRDefault="0049119C" w:rsidP="009049F4">
            <w:pPr>
              <w:widowControl w:val="0"/>
              <w:spacing w:line="276" w:lineRule="auto"/>
              <w:jc w:val="center"/>
              <w:rPr>
                <w:rFonts w:ascii="Garamond" w:eastAsia="Arial Unicode MS" w:hAnsi="Garamond"/>
                <w:sz w:val="20"/>
                <w:szCs w:val="20"/>
              </w:rPr>
            </w:pPr>
          </w:p>
        </w:tc>
      </w:tr>
      <w:tr w:rsidR="00E55AA2" w:rsidRPr="009049F4" w14:paraId="58FC9980" w14:textId="7245069F" w:rsidTr="0049119C">
        <w:tc>
          <w:tcPr>
            <w:tcW w:w="3260" w:type="dxa"/>
            <w:tcBorders>
              <w:top w:val="single" w:sz="4" w:space="0" w:color="000000"/>
              <w:left w:val="single" w:sz="4" w:space="0" w:color="000000"/>
              <w:bottom w:val="single" w:sz="4" w:space="0" w:color="000000"/>
              <w:right w:val="single" w:sz="4" w:space="0" w:color="000000"/>
            </w:tcBorders>
          </w:tcPr>
          <w:p w14:paraId="20EFFF57" w14:textId="77777777" w:rsidR="0049119C" w:rsidRPr="009049F4" w:rsidRDefault="0049119C" w:rsidP="009049F4">
            <w:pPr>
              <w:widowControl w:val="0"/>
              <w:spacing w:line="276" w:lineRule="auto"/>
              <w:rPr>
                <w:rFonts w:ascii="Garamond" w:hAnsi="Garamond"/>
                <w:sz w:val="20"/>
                <w:szCs w:val="20"/>
              </w:rPr>
            </w:pPr>
            <w:r w:rsidRPr="009049F4">
              <w:rPr>
                <w:rFonts w:ascii="Garamond" w:hAnsi="Garamond"/>
                <w:b/>
                <w:bCs/>
                <w:sz w:val="20"/>
                <w:szCs w:val="20"/>
              </w:rPr>
              <w:t>SUMA</w:t>
            </w:r>
          </w:p>
        </w:tc>
        <w:tc>
          <w:tcPr>
            <w:tcW w:w="1134" w:type="dxa"/>
            <w:tcBorders>
              <w:top w:val="single" w:sz="4" w:space="0" w:color="000000"/>
              <w:left w:val="single" w:sz="4" w:space="0" w:color="000000"/>
              <w:bottom w:val="single" w:sz="4" w:space="0" w:color="000000"/>
              <w:right w:val="single" w:sz="4" w:space="0" w:color="000000"/>
            </w:tcBorders>
          </w:tcPr>
          <w:p w14:paraId="322375A9" w14:textId="77777777" w:rsidR="0049119C" w:rsidRPr="009049F4" w:rsidRDefault="0049119C" w:rsidP="009049F4">
            <w:pPr>
              <w:widowControl w:val="0"/>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1565B20F" w14:textId="77777777" w:rsidR="0049119C" w:rsidRPr="009049F4" w:rsidRDefault="0049119C" w:rsidP="009049F4">
            <w:pPr>
              <w:spacing w:line="276" w:lineRule="auto"/>
              <w:jc w:val="center"/>
              <w:rPr>
                <w:rFonts w:ascii="Garamond" w:hAnsi="Garamond"/>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tcPr>
          <w:p w14:paraId="796C9EDF" w14:textId="77777777" w:rsidR="0049119C" w:rsidRPr="009049F4" w:rsidRDefault="0049119C" w:rsidP="009049F4">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717BE68" w14:textId="0455323F" w:rsidR="0049119C" w:rsidRPr="009049F4" w:rsidRDefault="0049119C" w:rsidP="009049F4">
            <w:pPr>
              <w:widowControl w:val="0"/>
              <w:spacing w:line="276" w:lineRule="auto"/>
              <w:rPr>
                <w:rFonts w:ascii="Garamond" w:hAnsi="Garamond" w:cs="Calibri"/>
                <w:sz w:val="20"/>
                <w:szCs w:val="20"/>
                <w:lang w:eastAsia="pl-PL"/>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9A68FD" w14:textId="77777777" w:rsidR="0049119C" w:rsidRPr="009049F4" w:rsidRDefault="0049119C" w:rsidP="009049F4">
            <w:pPr>
              <w:widowControl w:val="0"/>
              <w:spacing w:line="276" w:lineRule="auto"/>
              <w:jc w:val="center"/>
              <w:rPr>
                <w:rFonts w:ascii="Garamond" w:eastAsia="Arial Unicode MS" w:hAnsi="Garamond"/>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4F07D1D" w14:textId="2FC0FC43" w:rsidR="0049119C" w:rsidRPr="009049F4" w:rsidRDefault="0049119C" w:rsidP="009049F4">
            <w:pPr>
              <w:widowControl w:val="0"/>
              <w:spacing w:line="276" w:lineRule="auto"/>
              <w:rPr>
                <w:rFonts w:ascii="Garamond" w:eastAsia="Arial Unicode MS" w:hAnsi="Garamond"/>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D1C0077" w14:textId="77777777" w:rsidR="0049119C" w:rsidRPr="009049F4" w:rsidRDefault="0049119C" w:rsidP="009049F4">
            <w:pPr>
              <w:widowControl w:val="0"/>
              <w:spacing w:line="276" w:lineRule="auto"/>
              <w:rPr>
                <w:rFonts w:ascii="Garamond" w:eastAsia="Arial Unicode MS" w:hAnsi="Garamond"/>
                <w:sz w:val="20"/>
                <w:szCs w:val="20"/>
              </w:rPr>
            </w:pPr>
          </w:p>
        </w:tc>
      </w:tr>
    </w:tbl>
    <w:p w14:paraId="6D99A6C7" w14:textId="77777777" w:rsidR="00104573" w:rsidRPr="009049F4" w:rsidRDefault="00104573" w:rsidP="009049F4">
      <w:pPr>
        <w:spacing w:line="276" w:lineRule="auto"/>
        <w:rPr>
          <w:rFonts w:ascii="Garamond" w:hAnsi="Garamond"/>
          <w:sz w:val="20"/>
          <w:szCs w:val="20"/>
        </w:rPr>
      </w:pPr>
    </w:p>
    <w:p w14:paraId="08BE4CE2"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netto .................................... zł, słownie: ..............................................................................................;</w:t>
      </w:r>
    </w:p>
    <w:p w14:paraId="07982F01" w14:textId="77777777" w:rsidR="00FC6C7B" w:rsidRPr="009049F4" w:rsidRDefault="00FC6C7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Wartość brutto .....................................</w:t>
      </w:r>
      <w:proofErr w:type="gramStart"/>
      <w:r w:rsidRPr="009049F4">
        <w:rPr>
          <w:rFonts w:ascii="Garamond" w:hAnsi="Garamond" w:cs="Garamond"/>
          <w:kern w:val="2"/>
          <w:sz w:val="20"/>
          <w:szCs w:val="20"/>
        </w:rPr>
        <w:t>zł ,</w:t>
      </w:r>
      <w:proofErr w:type="gramEnd"/>
      <w:r w:rsidRPr="009049F4">
        <w:rPr>
          <w:rFonts w:ascii="Garamond" w:hAnsi="Garamond" w:cs="Garamond"/>
          <w:kern w:val="2"/>
          <w:sz w:val="20"/>
          <w:szCs w:val="20"/>
        </w:rPr>
        <w:t xml:space="preserve"> słownie: ...........................................................................................;</w:t>
      </w:r>
    </w:p>
    <w:p w14:paraId="744FF5FA" w14:textId="77777777" w:rsidR="00FC6C7B" w:rsidRPr="009049F4" w:rsidRDefault="00FC6C7B" w:rsidP="009049F4">
      <w:pPr>
        <w:pStyle w:val="Standard"/>
        <w:widowControl w:val="0"/>
        <w:spacing w:line="276" w:lineRule="auto"/>
        <w:jc w:val="both"/>
        <w:rPr>
          <w:rFonts w:ascii="Garamond" w:hAnsi="Garamond" w:cs="Georgia"/>
          <w:sz w:val="20"/>
          <w:szCs w:val="20"/>
        </w:rPr>
      </w:pPr>
    </w:p>
    <w:p w14:paraId="581E9D2E" w14:textId="77777777" w:rsidR="002D3B17" w:rsidRPr="009049F4" w:rsidRDefault="002D3B17" w:rsidP="009049F4">
      <w:pPr>
        <w:pStyle w:val="Standard"/>
        <w:spacing w:line="276" w:lineRule="auto"/>
        <w:rPr>
          <w:rFonts w:ascii="Garamond" w:hAnsi="Garamond" w:cs="Garamond"/>
          <w:sz w:val="20"/>
          <w:szCs w:val="20"/>
        </w:rPr>
      </w:pPr>
      <w:r w:rsidRPr="009049F4">
        <w:rPr>
          <w:rFonts w:ascii="Garamond" w:hAnsi="Garamond" w:cs="Garamond"/>
          <w:sz w:val="20"/>
          <w:szCs w:val="20"/>
        </w:rPr>
        <w:t>* Wartość powinna być podana w formacie z dokładnością do dwóch miejsc po przecinku.</w:t>
      </w:r>
    </w:p>
    <w:p w14:paraId="2980D018"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9049F4" w:rsidRDefault="006807E4" w:rsidP="009049F4">
      <w:pPr>
        <w:pStyle w:val="Standard"/>
        <w:spacing w:line="276" w:lineRule="auto"/>
        <w:rPr>
          <w:rFonts w:ascii="Garamond" w:hAnsi="Garamond" w:cs="Garamond"/>
          <w:sz w:val="20"/>
          <w:szCs w:val="20"/>
        </w:rPr>
      </w:pPr>
      <w:r w:rsidRPr="009049F4">
        <w:rPr>
          <w:rFonts w:ascii="Garamond" w:hAnsi="Garamond" w:cs="Garamond"/>
          <w:sz w:val="20"/>
          <w:szCs w:val="20"/>
        </w:rPr>
        <w:t xml:space="preserve">*** w przypadku różnej stawki VAT na oferowany asortyment, Wykonawca wpisuje wartość VAT-u należnego </w:t>
      </w:r>
    </w:p>
    <w:p w14:paraId="4ECA0078" w14:textId="152A487A" w:rsidR="002D3B17" w:rsidRPr="009049F4" w:rsidRDefault="002D3B17" w:rsidP="009049F4">
      <w:pPr>
        <w:pStyle w:val="Textbody"/>
        <w:widowControl w:val="0"/>
        <w:spacing w:after="0" w:line="276" w:lineRule="auto"/>
        <w:jc w:val="center"/>
        <w:rPr>
          <w:rFonts w:ascii="Garamond" w:hAnsi="Garamond" w:cs="Georgia"/>
          <w:b/>
          <w:sz w:val="20"/>
          <w:szCs w:val="20"/>
        </w:rPr>
      </w:pPr>
      <w:r w:rsidRPr="009049F4">
        <w:rPr>
          <w:rFonts w:ascii="Garamond" w:hAnsi="Garamond" w:cs="Georgia"/>
          <w:b/>
          <w:sz w:val="20"/>
          <w:szCs w:val="20"/>
        </w:rPr>
        <w:t>2</w:t>
      </w:r>
    </w:p>
    <w:p w14:paraId="3680DBE1" w14:textId="77777777" w:rsidR="002D3B17" w:rsidRPr="009049F4" w:rsidRDefault="002D3B17" w:rsidP="009049F4">
      <w:pPr>
        <w:pStyle w:val="Standard"/>
        <w:spacing w:line="276" w:lineRule="auto"/>
        <w:jc w:val="both"/>
        <w:rPr>
          <w:rFonts w:ascii="Garamond" w:hAnsi="Garamond" w:cs="Garamond"/>
          <w:sz w:val="20"/>
          <w:szCs w:val="20"/>
        </w:rPr>
      </w:pPr>
      <w:r w:rsidRPr="009049F4">
        <w:rPr>
          <w:rFonts w:ascii="Garamond" w:hAnsi="Garamond" w:cs="Garamond"/>
          <w:sz w:val="20"/>
          <w:szCs w:val="20"/>
        </w:rPr>
        <w:t xml:space="preserve">Oświadczamy, </w:t>
      </w:r>
      <w:proofErr w:type="gramStart"/>
      <w:r w:rsidRPr="009049F4">
        <w:rPr>
          <w:rFonts w:ascii="Garamond" w:hAnsi="Garamond" w:cs="Garamond"/>
          <w:sz w:val="20"/>
          <w:szCs w:val="20"/>
        </w:rPr>
        <w:t>że :</w:t>
      </w:r>
      <w:proofErr w:type="gramEnd"/>
    </w:p>
    <w:p w14:paraId="088009E1"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ostateczna oferty (z podatkiem VAT) podana w ust. 1 jest ceną faktyczną na dzień składania oferty.</w:t>
      </w:r>
    </w:p>
    <w:p w14:paraId="3307A6A0"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zapoznaliśmy się ze specyfikacją warunków zamówienia oraz jej załącznikami i nie wnosimy do nich zastrzeżeń;</w:t>
      </w:r>
    </w:p>
    <w:p w14:paraId="7CCA910D"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akceptujemy wskazany w specyfikacji warunków zamówienia czas związania ofertą;</w:t>
      </w:r>
    </w:p>
    <w:p w14:paraId="5B759D5E" w14:textId="5F01DF5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firma nasza spełnia wszystkie warunki określone w specyfikacji warunków zamówienia</w:t>
      </w:r>
      <w:r w:rsidR="00FE1064" w:rsidRPr="009049F4">
        <w:rPr>
          <w:rFonts w:ascii="Garamond" w:hAnsi="Garamond" w:cs="Arial"/>
          <w:sz w:val="20"/>
          <w:szCs w:val="20"/>
        </w:rPr>
        <w:t>;</w:t>
      </w:r>
    </w:p>
    <w:p w14:paraId="4A2307E6" w14:textId="64398C15"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Arial"/>
          <w:sz w:val="20"/>
          <w:szCs w:val="20"/>
        </w:rPr>
        <w:t>w cenie naszej oferty zostały uwzględnione wszystkie koszty wykonania zamówienia;</w:t>
      </w:r>
    </w:p>
    <w:p w14:paraId="3CF2F0DA"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wyrażamy zgodę na zasady i termin płatności określony we wzorze umowy.</w:t>
      </w:r>
    </w:p>
    <w:p w14:paraId="4F0E9D0F" w14:textId="77777777" w:rsidR="002D3B17" w:rsidRPr="009049F4" w:rsidRDefault="002D3B17" w:rsidP="009049F4">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9049F4">
        <w:rPr>
          <w:rFonts w:ascii="Garamond" w:hAnsi="Garamond" w:cs="Garamond"/>
          <w:sz w:val="20"/>
          <w:szCs w:val="20"/>
        </w:rPr>
        <w:t xml:space="preserve">*że przedmiot zamówienia zrealizujemy z udziałem podwykonawcy, </w:t>
      </w:r>
      <w:r w:rsidRPr="009049F4">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E55AA2" w:rsidRPr="009049F4" w14:paraId="61EC8BF7" w14:textId="77777777">
        <w:trPr>
          <w:trHeight w:val="230"/>
        </w:trPr>
        <w:tc>
          <w:tcPr>
            <w:tcW w:w="4040" w:type="dxa"/>
            <w:tcMar>
              <w:top w:w="0" w:type="dxa"/>
              <w:left w:w="0" w:type="dxa"/>
              <w:bottom w:w="0" w:type="dxa"/>
              <w:right w:w="0" w:type="dxa"/>
            </w:tcMar>
            <w:vAlign w:val="bottom"/>
          </w:tcPr>
          <w:p w14:paraId="7EAC1552"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77777777" w:rsidR="002D3B17" w:rsidRPr="009049F4" w:rsidRDefault="002D3B17" w:rsidP="009049F4">
            <w:pPr>
              <w:pStyle w:val="Standard"/>
              <w:tabs>
                <w:tab w:val="left" w:pos="0"/>
              </w:tabs>
              <w:spacing w:line="276" w:lineRule="auto"/>
              <w:jc w:val="both"/>
              <w:rPr>
                <w:rFonts w:ascii="Garamond" w:hAnsi="Garamond"/>
                <w:sz w:val="20"/>
                <w:szCs w:val="20"/>
              </w:rPr>
            </w:pPr>
            <w:proofErr w:type="gramStart"/>
            <w:r w:rsidRPr="009049F4">
              <w:rPr>
                <w:rFonts w:ascii="Garamond" w:hAnsi="Garamond" w:cs="Garamond"/>
                <w:sz w:val="20"/>
                <w:szCs w:val="20"/>
              </w:rPr>
              <w:t>i  wskazujemy</w:t>
            </w:r>
            <w:proofErr w:type="gramEnd"/>
            <w:r w:rsidRPr="009049F4">
              <w:rPr>
                <w:rFonts w:ascii="Garamond" w:hAnsi="Garamond" w:cs="Garamond"/>
                <w:sz w:val="20"/>
                <w:szCs w:val="20"/>
              </w:rPr>
              <w:t xml:space="preserve"> części</w:t>
            </w:r>
          </w:p>
        </w:tc>
      </w:tr>
      <w:tr w:rsidR="00E55AA2" w:rsidRPr="009049F4" w14:paraId="3A6324E7" w14:textId="77777777">
        <w:trPr>
          <w:trHeight w:val="346"/>
        </w:trPr>
        <w:tc>
          <w:tcPr>
            <w:tcW w:w="4040" w:type="dxa"/>
            <w:tcMar>
              <w:top w:w="0" w:type="dxa"/>
              <w:left w:w="0" w:type="dxa"/>
              <w:bottom w:w="0" w:type="dxa"/>
              <w:right w:w="0" w:type="dxa"/>
            </w:tcMar>
            <w:vAlign w:val="bottom"/>
          </w:tcPr>
          <w:p w14:paraId="4AC263D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przez   podwykonawcę   oraz   nazwy   firm   podwykonawców:</w:t>
            </w:r>
          </w:p>
        </w:tc>
      </w:tr>
    </w:tbl>
    <w:p w14:paraId="088B7E20"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E55AA2" w:rsidRPr="009049F4"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3B423A18"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6BB817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spellStart"/>
            <w:r w:rsidRPr="009049F4">
              <w:rPr>
                <w:rFonts w:ascii="Garamond" w:hAnsi="Garamond" w:cs="Garamond"/>
                <w:sz w:val="20"/>
                <w:szCs w:val="20"/>
              </w:rPr>
              <w:t>L.p</w:t>
            </w:r>
            <w:proofErr w:type="spellEnd"/>
          </w:p>
          <w:p w14:paraId="126358E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Nazwa firm podwykonawców oraz dane kontaktowe (o ile są znani w momencie składania oferty)</w:t>
            </w:r>
          </w:p>
        </w:tc>
      </w:tr>
      <w:tr w:rsidR="00E55AA2" w:rsidRPr="009049F4" w14:paraId="4D5D723E" w14:textId="77777777" w:rsidTr="00FC6C7B">
        <w:trPr>
          <w:trHeight w:val="671"/>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p w14:paraId="42703B3F"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669DBF32"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4CBCBCC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p w14:paraId="7FA3E3EE"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9049F4" w:rsidRDefault="002D3B17" w:rsidP="009049F4">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1</w:t>
      </w:r>
      <w:r w:rsidRPr="009049F4">
        <w:rPr>
          <w:rFonts w:ascii="Garamond" w:hAnsi="Garamond" w:cs="Garamond"/>
          <w:b/>
          <w:bCs/>
          <w:sz w:val="20"/>
          <w:szCs w:val="20"/>
        </w:rPr>
        <w:t xml:space="preserve">. </w:t>
      </w:r>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w:t>
      </w:r>
      <w:r w:rsidRPr="009049F4">
        <w:rPr>
          <w:rFonts w:ascii="Garamond" w:hAnsi="Garamond" w:cs="Garamond"/>
          <w:b/>
          <w:bCs/>
          <w:sz w:val="20"/>
          <w:szCs w:val="20"/>
        </w:rPr>
        <w:t xml:space="preserve"> polegamy </w:t>
      </w:r>
      <w:r w:rsidRPr="009049F4">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9049F4">
        <w:rPr>
          <w:rFonts w:ascii="Garamond" w:hAnsi="Garamond" w:cs="Garamond"/>
          <w:sz w:val="20"/>
          <w:szCs w:val="20"/>
        </w:rPr>
        <w:t>zakresie:...............................................................................................................................................................................................................</w:t>
      </w:r>
      <w:proofErr w:type="gramEnd"/>
    </w:p>
    <w:p w14:paraId="02F56F42"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 xml:space="preserve">Uwaga: </w:t>
      </w:r>
      <w:r w:rsidRPr="009049F4">
        <w:rPr>
          <w:rFonts w:ascii="Garamond" w:hAnsi="Garamond" w:cs="Garamond"/>
          <w:sz w:val="20"/>
          <w:szCs w:val="20"/>
        </w:rPr>
        <w:t>Zobowiązanie tych podmiotów do oddania do dyspozycji Wykonawcy niezbędnych zasobów na potrzeby</w:t>
      </w:r>
      <w:r w:rsidRPr="009049F4">
        <w:rPr>
          <w:rFonts w:ascii="Garamond" w:hAnsi="Garamond" w:cs="Garamond"/>
          <w:b/>
          <w:bCs/>
          <w:sz w:val="20"/>
          <w:szCs w:val="20"/>
        </w:rPr>
        <w:t xml:space="preserve"> </w:t>
      </w:r>
      <w:r w:rsidRPr="009049F4">
        <w:rPr>
          <w:rFonts w:ascii="Garamond" w:hAnsi="Garamond" w:cs="Garamond"/>
          <w:sz w:val="20"/>
          <w:szCs w:val="20"/>
        </w:rPr>
        <w:t xml:space="preserve">realizacji zamówienia należy przedstawić </w:t>
      </w:r>
      <w:r w:rsidRPr="009049F4">
        <w:rPr>
          <w:rFonts w:ascii="Garamond" w:hAnsi="Garamond" w:cs="Garamond"/>
          <w:b/>
          <w:bCs/>
          <w:sz w:val="20"/>
          <w:szCs w:val="20"/>
        </w:rPr>
        <w:t>w oryginale</w:t>
      </w:r>
      <w:r w:rsidRPr="009049F4">
        <w:rPr>
          <w:rFonts w:ascii="Garamond" w:hAnsi="Garamond" w:cs="Garamond"/>
          <w:sz w:val="20"/>
          <w:szCs w:val="20"/>
        </w:rPr>
        <w:t>.</w:t>
      </w:r>
    </w:p>
    <w:p w14:paraId="1CB9E104" w14:textId="3D17ACB8"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2</w:t>
      </w:r>
      <w:r w:rsidRPr="009049F4">
        <w:rPr>
          <w:rFonts w:ascii="Garamond" w:hAnsi="Garamond" w:cs="Garamond"/>
          <w:b/>
          <w:bCs/>
          <w:sz w:val="20"/>
          <w:szCs w:val="20"/>
        </w:rPr>
        <w:t xml:space="preserve">. </w:t>
      </w:r>
      <w:bookmarkStart w:id="14" w:name="page23"/>
      <w:bookmarkEnd w:id="14"/>
      <w:r w:rsidRPr="009049F4">
        <w:rPr>
          <w:rFonts w:ascii="Garamond" w:hAnsi="Garamond" w:cs="Garamond"/>
          <w:sz w:val="20"/>
          <w:szCs w:val="20"/>
        </w:rPr>
        <w:t>**</w:t>
      </w:r>
      <w:r w:rsidRPr="009049F4">
        <w:rPr>
          <w:rFonts w:ascii="Garamond" w:hAnsi="Garamond" w:cs="Garamond"/>
          <w:b/>
          <w:bCs/>
          <w:sz w:val="20"/>
          <w:szCs w:val="20"/>
        </w:rPr>
        <w:t>Oświadczamy</w:t>
      </w:r>
      <w:r w:rsidRPr="009049F4">
        <w:rPr>
          <w:rFonts w:ascii="Garamond" w:hAnsi="Garamond" w:cs="Garamond"/>
          <w:sz w:val="20"/>
          <w:szCs w:val="20"/>
        </w:rPr>
        <w:t>, że wybór oferty</w:t>
      </w:r>
      <w:r w:rsidRPr="009049F4">
        <w:rPr>
          <w:rFonts w:ascii="Garamond" w:hAnsi="Garamond" w:cs="Garamond"/>
          <w:b/>
          <w:bCs/>
          <w:sz w:val="20"/>
          <w:szCs w:val="20"/>
        </w:rPr>
        <w:t xml:space="preserve"> prowadzi </w:t>
      </w:r>
      <w:r w:rsidRPr="009049F4">
        <w:rPr>
          <w:rFonts w:ascii="Garamond" w:hAnsi="Garamond" w:cs="Garamond"/>
          <w:sz w:val="20"/>
          <w:szCs w:val="20"/>
        </w:rPr>
        <w:t>do powstania u zamawiającego obowiązku</w:t>
      </w:r>
      <w:r w:rsidRPr="009049F4">
        <w:rPr>
          <w:rFonts w:ascii="Garamond" w:hAnsi="Garamond" w:cs="Garamond"/>
          <w:b/>
          <w:bCs/>
          <w:sz w:val="20"/>
          <w:szCs w:val="20"/>
        </w:rPr>
        <w:t xml:space="preserve"> </w:t>
      </w:r>
      <w:proofErr w:type="gramStart"/>
      <w:r w:rsidRPr="009049F4">
        <w:rPr>
          <w:rFonts w:ascii="Garamond" w:hAnsi="Garamond" w:cs="Garamond"/>
          <w:sz w:val="20"/>
          <w:szCs w:val="20"/>
        </w:rPr>
        <w:t>podatkowego :a</w:t>
      </w:r>
      <w:proofErr w:type="gramEnd"/>
      <w:r w:rsidRPr="009049F4">
        <w:rPr>
          <w:rFonts w:ascii="Garamond" w:hAnsi="Garamond" w:cs="Garamond"/>
          <w:sz w:val="20"/>
          <w:szCs w:val="20"/>
        </w:rPr>
        <w:t>) *nazwa towaru lub usługi, których dostawa lub świadczenie będzie prowadzić do powstania obowiązku</w:t>
      </w:r>
    </w:p>
    <w:p w14:paraId="21FA061D"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gramStart"/>
      <w:r w:rsidRPr="009049F4">
        <w:rPr>
          <w:rFonts w:ascii="Garamond" w:hAnsi="Garamond" w:cs="Garamond"/>
          <w:sz w:val="20"/>
          <w:szCs w:val="20"/>
        </w:rPr>
        <w:t>podatkowego:.........................................................</w:t>
      </w:r>
      <w:proofErr w:type="gramEnd"/>
    </w:p>
    <w:p w14:paraId="0FC93EBC" w14:textId="77777777" w:rsidR="002D3B17" w:rsidRPr="009049F4" w:rsidRDefault="002D3B17" w:rsidP="009049F4">
      <w:pPr>
        <w:pStyle w:val="Standard"/>
        <w:tabs>
          <w:tab w:val="left" w:pos="0"/>
        </w:tabs>
        <w:spacing w:line="276" w:lineRule="auto"/>
        <w:jc w:val="both"/>
        <w:rPr>
          <w:rFonts w:ascii="Garamond" w:hAnsi="Garamond" w:cs="Garamond"/>
          <w:sz w:val="20"/>
          <w:szCs w:val="20"/>
        </w:rPr>
      </w:pPr>
      <w:proofErr w:type="gramStart"/>
      <w:r w:rsidRPr="009049F4">
        <w:rPr>
          <w:rFonts w:ascii="Garamond" w:hAnsi="Garamond" w:cs="Garamond"/>
          <w:sz w:val="20"/>
          <w:szCs w:val="20"/>
        </w:rPr>
        <w:t>b)*</w:t>
      </w:r>
      <w:proofErr w:type="gramEnd"/>
      <w:r w:rsidRPr="009049F4">
        <w:rPr>
          <w:rFonts w:ascii="Garamond" w:hAnsi="Garamond" w:cs="Garamond"/>
          <w:sz w:val="20"/>
          <w:szCs w:val="20"/>
        </w:rPr>
        <w:t xml:space="preserve"> wartość towaru lub usługi bez kwoty podatku </w:t>
      </w:r>
      <w:proofErr w:type="gramStart"/>
      <w:r w:rsidRPr="009049F4">
        <w:rPr>
          <w:rFonts w:ascii="Garamond" w:hAnsi="Garamond" w:cs="Garamond"/>
          <w:sz w:val="20"/>
          <w:szCs w:val="20"/>
        </w:rPr>
        <w:t>VAT:..................................</w:t>
      </w:r>
      <w:proofErr w:type="gramEnd"/>
    </w:p>
    <w:p w14:paraId="36786E9D" w14:textId="3D25C21E" w:rsidR="002D3B17" w:rsidRPr="009049F4" w:rsidRDefault="002D3B17" w:rsidP="009049F4">
      <w:pPr>
        <w:pStyle w:val="Standard"/>
        <w:tabs>
          <w:tab w:val="left" w:pos="0"/>
        </w:tabs>
        <w:spacing w:line="276" w:lineRule="auto"/>
        <w:jc w:val="both"/>
        <w:rPr>
          <w:rFonts w:ascii="Garamond" w:hAnsi="Garamond" w:cs="Garamond"/>
          <w:b/>
          <w:bCs/>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3</w:t>
      </w:r>
      <w:r w:rsidRPr="009049F4">
        <w:rPr>
          <w:rFonts w:ascii="Garamond" w:hAnsi="Garamond" w:cs="Garamond"/>
          <w:b/>
          <w:bCs/>
          <w:sz w:val="20"/>
          <w:szCs w:val="20"/>
        </w:rPr>
        <w:t xml:space="preserve">. </w:t>
      </w:r>
      <w:r w:rsidRPr="009049F4">
        <w:rPr>
          <w:rFonts w:ascii="Garamond" w:hAnsi="Garamond" w:cs="Garamond"/>
          <w:sz w:val="20"/>
          <w:szCs w:val="20"/>
        </w:rPr>
        <w:t xml:space="preserve">Oświadczamy, że niniejsza oferta: </w:t>
      </w:r>
      <w:r w:rsidRPr="009049F4">
        <w:rPr>
          <w:rFonts w:ascii="Garamond" w:hAnsi="Garamond" w:cs="Garamond"/>
          <w:b/>
          <w:bCs/>
          <w:sz w:val="20"/>
          <w:szCs w:val="20"/>
        </w:rPr>
        <w:t>zawiera</w:t>
      </w:r>
      <w:r w:rsidRPr="009049F4">
        <w:rPr>
          <w:rFonts w:ascii="Garamond" w:hAnsi="Garamond" w:cs="Garamond"/>
          <w:sz w:val="20"/>
          <w:szCs w:val="20"/>
        </w:rPr>
        <w:t xml:space="preserve"> na stronach od .............. do............. informacje stanowiące tajemnicę przedsiębiorstwa w rozumieniu</w:t>
      </w:r>
      <w:r w:rsidRPr="009049F4">
        <w:rPr>
          <w:rFonts w:ascii="Garamond" w:hAnsi="Garamond"/>
          <w:sz w:val="20"/>
          <w:szCs w:val="20"/>
        </w:rPr>
        <w:t xml:space="preserve"> </w:t>
      </w:r>
      <w:r w:rsidRPr="009049F4">
        <w:rPr>
          <w:rFonts w:ascii="Garamond" w:hAnsi="Garamond" w:cs="Garamond"/>
          <w:sz w:val="20"/>
          <w:szCs w:val="20"/>
        </w:rPr>
        <w:t xml:space="preserve">przepisów o zwalczaniu nieuczciwej </w:t>
      </w:r>
      <w:proofErr w:type="gramStart"/>
      <w:r w:rsidRPr="009049F4">
        <w:rPr>
          <w:rFonts w:ascii="Garamond" w:hAnsi="Garamond" w:cs="Garamond"/>
          <w:sz w:val="20"/>
          <w:szCs w:val="20"/>
        </w:rPr>
        <w:t>konkurencji .</w:t>
      </w:r>
      <w:proofErr w:type="gramEnd"/>
    </w:p>
    <w:p w14:paraId="45385F57" w14:textId="265C77B4"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b/>
          <w:bCs/>
          <w:sz w:val="20"/>
          <w:szCs w:val="20"/>
        </w:rPr>
        <w:t>1</w:t>
      </w:r>
      <w:r w:rsidR="00FE1064" w:rsidRPr="009049F4">
        <w:rPr>
          <w:rFonts w:ascii="Garamond" w:hAnsi="Garamond" w:cs="Garamond"/>
          <w:b/>
          <w:bCs/>
          <w:sz w:val="20"/>
          <w:szCs w:val="20"/>
        </w:rPr>
        <w:t>4</w:t>
      </w:r>
      <w:r w:rsidRPr="009049F4">
        <w:rPr>
          <w:rFonts w:ascii="Garamond" w:hAnsi="Garamond" w:cs="Garamond"/>
          <w:b/>
          <w:bCs/>
          <w:sz w:val="20"/>
          <w:szCs w:val="20"/>
        </w:rPr>
        <w:t xml:space="preserve">. </w:t>
      </w:r>
      <w:r w:rsidRPr="009049F4">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9049F4" w:rsidRDefault="002D3B17" w:rsidP="009049F4">
      <w:pPr>
        <w:pStyle w:val="Standard"/>
        <w:tabs>
          <w:tab w:val="left" w:pos="709"/>
        </w:tabs>
        <w:overflowPunct w:val="0"/>
        <w:spacing w:line="276" w:lineRule="auto"/>
        <w:jc w:val="both"/>
        <w:rPr>
          <w:rFonts w:ascii="Garamond" w:hAnsi="Garamond"/>
          <w:sz w:val="20"/>
          <w:szCs w:val="20"/>
        </w:rPr>
      </w:pPr>
      <w:r w:rsidRPr="009049F4">
        <w:rPr>
          <w:rFonts w:ascii="Garamond" w:hAnsi="Garamond" w:cs="Arial"/>
          <w:sz w:val="20"/>
          <w:szCs w:val="20"/>
        </w:rPr>
        <w:t xml:space="preserve">….............................................................................. </w:t>
      </w:r>
      <w:r w:rsidR="00680E83" w:rsidRPr="009049F4">
        <w:rPr>
          <w:rFonts w:ascii="Garamond" w:hAnsi="Garamond" w:cs="Arial"/>
          <w:b/>
          <w:bCs/>
          <w:sz w:val="20"/>
          <w:szCs w:val="20"/>
        </w:rPr>
        <w:t>e-mail</w:t>
      </w:r>
      <w:r w:rsidRPr="009049F4">
        <w:rPr>
          <w:rFonts w:ascii="Garamond" w:hAnsi="Garamond" w:cs="Arial"/>
          <w:sz w:val="20"/>
          <w:szCs w:val="20"/>
        </w:rPr>
        <w:t>……………………</w:t>
      </w:r>
      <w:proofErr w:type="gramStart"/>
      <w:r w:rsidRPr="009049F4">
        <w:rPr>
          <w:rFonts w:ascii="Garamond" w:hAnsi="Garamond" w:cs="Arial"/>
          <w:sz w:val="20"/>
          <w:szCs w:val="20"/>
        </w:rPr>
        <w:t>…….</w:t>
      </w:r>
      <w:proofErr w:type="gramEnd"/>
      <w:r w:rsidRPr="009049F4">
        <w:rPr>
          <w:rFonts w:ascii="Garamond" w:hAnsi="Garamond" w:cs="Arial"/>
          <w:sz w:val="20"/>
          <w:szCs w:val="20"/>
        </w:rPr>
        <w:t>.</w:t>
      </w:r>
    </w:p>
    <w:p w14:paraId="437554E3" w14:textId="08ADB4A6"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Garamond"/>
          <w:sz w:val="20"/>
          <w:szCs w:val="20"/>
        </w:rPr>
        <w:t>1</w:t>
      </w:r>
      <w:r w:rsidR="00FE1064" w:rsidRPr="009049F4">
        <w:rPr>
          <w:rFonts w:ascii="Garamond" w:hAnsi="Garamond" w:cs="Garamond"/>
          <w:sz w:val="20"/>
          <w:szCs w:val="20"/>
        </w:rPr>
        <w:t>5</w:t>
      </w:r>
      <w:r w:rsidRPr="009049F4">
        <w:rPr>
          <w:rFonts w:ascii="Garamond" w:hAnsi="Garamond" w:cs="Garamond"/>
          <w:sz w:val="20"/>
          <w:szCs w:val="20"/>
        </w:rPr>
        <w:t>. Pod groźbą odpowiedzialności karnej oświadczamy, że załączone do oferty dokumenty opisują stan prawny i</w:t>
      </w:r>
      <w:r w:rsidRPr="009049F4">
        <w:rPr>
          <w:rFonts w:ascii="Garamond" w:hAnsi="Garamond" w:cs="Garamond"/>
          <w:b/>
          <w:bCs/>
          <w:sz w:val="20"/>
          <w:szCs w:val="20"/>
        </w:rPr>
        <w:t xml:space="preserve"> </w:t>
      </w:r>
      <w:r w:rsidRPr="009049F4">
        <w:rPr>
          <w:rFonts w:ascii="Garamond" w:hAnsi="Garamond" w:cs="Garamond"/>
          <w:sz w:val="20"/>
          <w:szCs w:val="20"/>
        </w:rPr>
        <w:t>faktyczny, aktualny na dzień otwarcia ofert.</w:t>
      </w:r>
    </w:p>
    <w:p w14:paraId="07466C46" w14:textId="688FE6CE"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sz w:val="20"/>
          <w:szCs w:val="20"/>
        </w:rPr>
        <w:t>1</w:t>
      </w:r>
      <w:r w:rsidR="00FE1064" w:rsidRPr="009049F4">
        <w:rPr>
          <w:rFonts w:ascii="Garamond" w:hAnsi="Garamond"/>
          <w:sz w:val="20"/>
          <w:szCs w:val="20"/>
        </w:rPr>
        <w:t>6</w:t>
      </w:r>
      <w:r w:rsidRPr="009049F4">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9049F4" w:rsidRDefault="002D3B17" w:rsidP="009049F4">
      <w:pPr>
        <w:pStyle w:val="Standard"/>
        <w:tabs>
          <w:tab w:val="left" w:pos="0"/>
        </w:tabs>
        <w:spacing w:line="276" w:lineRule="auto"/>
        <w:jc w:val="both"/>
        <w:rPr>
          <w:rFonts w:ascii="Garamond" w:hAnsi="Garamond" w:cs="Garamond"/>
          <w:sz w:val="20"/>
          <w:szCs w:val="20"/>
        </w:rPr>
      </w:pPr>
      <w:r w:rsidRPr="009049F4">
        <w:rPr>
          <w:rFonts w:ascii="Garamond" w:hAnsi="Garamond" w:cs="Arial"/>
          <w:sz w:val="20"/>
          <w:szCs w:val="20"/>
        </w:rPr>
        <w:t>1</w:t>
      </w:r>
      <w:r w:rsidR="00FE1064" w:rsidRPr="009049F4">
        <w:rPr>
          <w:rFonts w:ascii="Garamond" w:hAnsi="Garamond" w:cs="Arial"/>
          <w:sz w:val="20"/>
          <w:szCs w:val="20"/>
        </w:rPr>
        <w:t>7</w:t>
      </w:r>
      <w:r w:rsidRPr="009049F4">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w:t>
      </w:r>
    </w:p>
    <w:p w14:paraId="14A7D675" w14:textId="77777777" w:rsidR="002D3B17" w:rsidRPr="009049F4" w:rsidRDefault="002D3B17" w:rsidP="009049F4">
      <w:pPr>
        <w:pStyle w:val="Textbody"/>
        <w:spacing w:after="0" w:line="276" w:lineRule="auto"/>
        <w:jc w:val="right"/>
        <w:rPr>
          <w:rFonts w:ascii="Garamond" w:hAnsi="Garamond" w:cs="Garamond"/>
          <w:sz w:val="20"/>
          <w:szCs w:val="20"/>
        </w:rPr>
      </w:pPr>
      <w:r w:rsidRPr="009049F4">
        <w:rPr>
          <w:rFonts w:ascii="Garamond" w:hAnsi="Garamond" w:cs="Garamond"/>
          <w:sz w:val="20"/>
          <w:szCs w:val="20"/>
        </w:rPr>
        <w:t>(podpis, pieczęć imienna umocowanego przedstawiciela Oferenta)</w:t>
      </w:r>
    </w:p>
    <w:p w14:paraId="4F312694" w14:textId="77777777" w:rsidR="002D3B17" w:rsidRPr="009049F4" w:rsidRDefault="002D3B17" w:rsidP="009049F4">
      <w:pPr>
        <w:pStyle w:val="Standard"/>
        <w:tabs>
          <w:tab w:val="left" w:pos="0"/>
        </w:tabs>
        <w:spacing w:line="276" w:lineRule="auto"/>
        <w:jc w:val="both"/>
        <w:rPr>
          <w:rFonts w:ascii="Garamond" w:hAnsi="Garamond"/>
          <w:sz w:val="20"/>
          <w:szCs w:val="20"/>
        </w:rPr>
      </w:pPr>
      <w:r w:rsidRPr="009049F4">
        <w:rPr>
          <w:rFonts w:ascii="Garamond" w:hAnsi="Garamond" w:cs="Garamond"/>
          <w:sz w:val="20"/>
          <w:szCs w:val="20"/>
        </w:rPr>
        <w:t>*</w:t>
      </w:r>
      <w:r w:rsidRPr="009049F4">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E55AA2" w:rsidRPr="009049F4" w14:paraId="0D2671F9" w14:textId="77777777">
        <w:trPr>
          <w:trHeight w:val="149"/>
        </w:trPr>
        <w:tc>
          <w:tcPr>
            <w:tcW w:w="250" w:type="dxa"/>
            <w:tcMar>
              <w:top w:w="0" w:type="dxa"/>
              <w:left w:w="0" w:type="dxa"/>
              <w:bottom w:w="0" w:type="dxa"/>
              <w:right w:w="0" w:type="dxa"/>
            </w:tcMar>
            <w:vAlign w:val="bottom"/>
          </w:tcPr>
          <w:p w14:paraId="2BA1CA97" w14:textId="77777777" w:rsidR="002D3B17" w:rsidRPr="009049F4" w:rsidRDefault="002D3B17" w:rsidP="009049F4">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9049F4" w:rsidRDefault="002D3B17" w:rsidP="009049F4">
            <w:pPr>
              <w:pStyle w:val="Standard"/>
              <w:tabs>
                <w:tab w:val="left" w:pos="0"/>
              </w:tabs>
              <w:spacing w:line="276" w:lineRule="auto"/>
              <w:rPr>
                <w:rFonts w:ascii="Garamond" w:hAnsi="Garamond" w:cs="Garamond"/>
                <w:w w:val="99"/>
                <w:sz w:val="20"/>
                <w:szCs w:val="20"/>
              </w:rPr>
            </w:pPr>
            <w:r w:rsidRPr="009049F4">
              <w:rPr>
                <w:rFonts w:ascii="Garamond" w:hAnsi="Garamond" w:cs="Garamond"/>
                <w:w w:val="99"/>
                <w:sz w:val="20"/>
                <w:szCs w:val="20"/>
              </w:rPr>
              <w:t xml:space="preserve">Gdy wybór oferty prowadzi do powstania obowiązku podatkowego u </w:t>
            </w:r>
            <w:proofErr w:type="gramStart"/>
            <w:r w:rsidRPr="009049F4">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72E2EB29" w14:textId="77777777">
        <w:trPr>
          <w:trHeight w:val="86"/>
        </w:trPr>
        <w:tc>
          <w:tcPr>
            <w:tcW w:w="250" w:type="dxa"/>
            <w:tcMar>
              <w:top w:w="0" w:type="dxa"/>
              <w:left w:w="0" w:type="dxa"/>
              <w:bottom w:w="0" w:type="dxa"/>
              <w:right w:w="0" w:type="dxa"/>
            </w:tcMar>
            <w:vAlign w:val="bottom"/>
          </w:tcPr>
          <w:p w14:paraId="16EF23BE" w14:textId="77777777"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9049F4" w:rsidRDefault="002D3B17" w:rsidP="009049F4">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r w:rsidR="00E55AA2" w:rsidRPr="009049F4"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9049F4" w:rsidRDefault="002D3B17" w:rsidP="009049F4">
            <w:pPr>
              <w:pStyle w:val="Standard"/>
              <w:tabs>
                <w:tab w:val="left" w:pos="0"/>
              </w:tabs>
              <w:spacing w:line="276" w:lineRule="auto"/>
              <w:rPr>
                <w:rFonts w:ascii="Garamond" w:hAnsi="Garamond" w:cs="Garamond"/>
                <w:sz w:val="20"/>
                <w:szCs w:val="20"/>
              </w:rPr>
            </w:pPr>
            <w:r w:rsidRPr="009049F4">
              <w:rPr>
                <w:rFonts w:ascii="Garamond" w:hAnsi="Garamond" w:cs="Garamond"/>
                <w:sz w:val="20"/>
                <w:szCs w:val="20"/>
              </w:rPr>
              <w:t>wykonawca zobligowany jest do wypełnienia pozycji a i b pkt 1</w:t>
            </w:r>
            <w:r w:rsidR="00E212EA" w:rsidRPr="009049F4">
              <w:rPr>
                <w:rFonts w:ascii="Garamond" w:hAnsi="Garamond" w:cs="Garamond"/>
                <w:sz w:val="20"/>
                <w:szCs w:val="20"/>
              </w:rPr>
              <w:t>2</w:t>
            </w:r>
            <w:r w:rsidRPr="009049F4">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9049F4" w:rsidRDefault="002D3B17" w:rsidP="009049F4">
            <w:pPr>
              <w:pStyle w:val="Standard"/>
              <w:tabs>
                <w:tab w:val="left" w:pos="0"/>
              </w:tabs>
              <w:snapToGrid w:val="0"/>
              <w:spacing w:line="276" w:lineRule="auto"/>
              <w:rPr>
                <w:rFonts w:ascii="Garamond" w:hAnsi="Garamond" w:cs="Garamond"/>
                <w:sz w:val="20"/>
                <w:szCs w:val="20"/>
              </w:rPr>
            </w:pPr>
          </w:p>
        </w:tc>
      </w:tr>
    </w:tbl>
    <w:p w14:paraId="3531B17E" w14:textId="77777777" w:rsidR="002D3B17" w:rsidRPr="009049F4" w:rsidRDefault="002D3B17" w:rsidP="009049F4">
      <w:pPr>
        <w:pStyle w:val="Textbody"/>
        <w:widowControl w:val="0"/>
        <w:suppressLineNumbers/>
        <w:tabs>
          <w:tab w:val="left" w:pos="4100"/>
        </w:tabs>
        <w:spacing w:after="0" w:line="276" w:lineRule="auto"/>
        <w:jc w:val="right"/>
        <w:rPr>
          <w:rFonts w:ascii="Garamond" w:hAnsi="Garamond" w:cs="Georgia"/>
          <w:sz w:val="20"/>
          <w:szCs w:val="20"/>
        </w:rPr>
      </w:pPr>
    </w:p>
    <w:p w14:paraId="730F75FA" w14:textId="77777777" w:rsidR="004A1E53" w:rsidRPr="009049F4" w:rsidRDefault="004A1E53" w:rsidP="009049F4">
      <w:pPr>
        <w:pStyle w:val="Textbody"/>
        <w:widowControl w:val="0"/>
        <w:suppressLineNumbers/>
        <w:tabs>
          <w:tab w:val="left" w:pos="4100"/>
        </w:tabs>
        <w:spacing w:after="0" w:line="276" w:lineRule="auto"/>
        <w:jc w:val="right"/>
        <w:rPr>
          <w:rFonts w:ascii="Garamond" w:hAnsi="Garamond" w:cs="Georgia"/>
          <w:sz w:val="20"/>
          <w:szCs w:val="20"/>
        </w:rPr>
      </w:pPr>
    </w:p>
    <w:p w14:paraId="05B06E95" w14:textId="77777777" w:rsidR="004A1E53" w:rsidRPr="009049F4" w:rsidRDefault="004A1E53" w:rsidP="009049F4">
      <w:pPr>
        <w:pStyle w:val="Textbody"/>
        <w:widowControl w:val="0"/>
        <w:suppressLineNumbers/>
        <w:tabs>
          <w:tab w:val="left" w:pos="4100"/>
        </w:tabs>
        <w:spacing w:after="0" w:line="276" w:lineRule="auto"/>
        <w:jc w:val="right"/>
        <w:rPr>
          <w:rFonts w:ascii="Garamond" w:hAnsi="Garamond" w:cs="Georgia"/>
          <w:sz w:val="20"/>
          <w:szCs w:val="20"/>
        </w:rPr>
      </w:pPr>
    </w:p>
    <w:p w14:paraId="759E09BA" w14:textId="77777777" w:rsidR="004A1E53" w:rsidRPr="009049F4" w:rsidRDefault="004A1E53" w:rsidP="009049F4">
      <w:pPr>
        <w:pStyle w:val="Textbody"/>
        <w:widowControl w:val="0"/>
        <w:suppressLineNumbers/>
        <w:tabs>
          <w:tab w:val="left" w:pos="4100"/>
        </w:tabs>
        <w:spacing w:after="0" w:line="276" w:lineRule="auto"/>
        <w:jc w:val="right"/>
        <w:rPr>
          <w:rFonts w:ascii="Garamond" w:hAnsi="Garamond" w:cs="Georgia"/>
          <w:sz w:val="20"/>
          <w:szCs w:val="20"/>
        </w:rPr>
      </w:pPr>
    </w:p>
    <w:p w14:paraId="53DD1FE1"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1CE35126"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1E33CD00"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3B69BDF0"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7469AFB2"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57C3569F"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34938701"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44CCC3EA" w14:textId="77777777" w:rsidR="001251A2" w:rsidRPr="009049F4" w:rsidRDefault="001251A2" w:rsidP="009049F4">
      <w:pPr>
        <w:pStyle w:val="Textbody"/>
        <w:widowControl w:val="0"/>
        <w:suppressLineNumbers/>
        <w:tabs>
          <w:tab w:val="left" w:pos="4100"/>
        </w:tabs>
        <w:spacing w:after="0" w:line="276" w:lineRule="auto"/>
        <w:jc w:val="right"/>
        <w:rPr>
          <w:rFonts w:ascii="Garamond" w:hAnsi="Garamond" w:cs="Georgia"/>
          <w:sz w:val="20"/>
          <w:szCs w:val="20"/>
        </w:rPr>
      </w:pPr>
    </w:p>
    <w:p w14:paraId="4E6CC89E" w14:textId="77777777" w:rsidR="00562D41" w:rsidRPr="009049F4" w:rsidRDefault="00562D41" w:rsidP="002D1D3B">
      <w:pPr>
        <w:pStyle w:val="Textbody"/>
        <w:widowControl w:val="0"/>
        <w:suppressLineNumbers/>
        <w:tabs>
          <w:tab w:val="left" w:pos="4100"/>
        </w:tabs>
        <w:spacing w:after="0" w:line="276" w:lineRule="auto"/>
        <w:rPr>
          <w:rFonts w:ascii="Garamond" w:hAnsi="Garamond" w:cs="Georgia"/>
          <w:sz w:val="20"/>
          <w:szCs w:val="20"/>
        </w:rPr>
      </w:pPr>
    </w:p>
    <w:p w14:paraId="7CD81B74" w14:textId="77777777" w:rsidR="00562D41" w:rsidRPr="009049F4" w:rsidRDefault="00562D41" w:rsidP="009049F4">
      <w:pPr>
        <w:pStyle w:val="Textbody"/>
        <w:widowControl w:val="0"/>
        <w:suppressLineNumbers/>
        <w:tabs>
          <w:tab w:val="left" w:pos="4100"/>
        </w:tabs>
        <w:spacing w:after="0" w:line="276" w:lineRule="auto"/>
        <w:jc w:val="right"/>
        <w:rPr>
          <w:rFonts w:ascii="Garamond" w:hAnsi="Garamond" w:cs="Georgia"/>
          <w:sz w:val="20"/>
          <w:szCs w:val="20"/>
        </w:rPr>
      </w:pPr>
    </w:p>
    <w:p w14:paraId="0D2FDF8F" w14:textId="77777777" w:rsidR="00C52DCB" w:rsidRPr="009049F4" w:rsidRDefault="00C52DCB" w:rsidP="009049F4">
      <w:pPr>
        <w:tabs>
          <w:tab w:val="right" w:pos="9356"/>
        </w:tabs>
        <w:suppressAutoHyphens w:val="0"/>
        <w:autoSpaceDN/>
        <w:spacing w:line="276" w:lineRule="auto"/>
        <w:jc w:val="right"/>
        <w:textAlignment w:val="auto"/>
        <w:rPr>
          <w:rFonts w:ascii="Garamond" w:hAnsi="Garamond"/>
          <w:b/>
          <w:kern w:val="0"/>
          <w:sz w:val="20"/>
          <w:szCs w:val="20"/>
          <w:lang w:eastAsia="pl-PL"/>
        </w:rPr>
      </w:pPr>
      <w:r w:rsidRPr="009049F4">
        <w:rPr>
          <w:rFonts w:ascii="Garamond" w:hAnsi="Garamond"/>
          <w:b/>
          <w:kern w:val="0"/>
          <w:sz w:val="20"/>
          <w:szCs w:val="20"/>
          <w:lang w:eastAsia="pl-PL"/>
        </w:rPr>
        <w:t>Załącznik nr 3 do SWZ</w:t>
      </w:r>
    </w:p>
    <w:p w14:paraId="00A0251A"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9049F4" w:rsidRDefault="00C52DCB" w:rsidP="009049F4">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9049F4">
        <w:rPr>
          <w:rFonts w:ascii="Garamond" w:hAnsi="Garamond"/>
          <w:b/>
          <w:kern w:val="0"/>
          <w:sz w:val="20"/>
          <w:szCs w:val="20"/>
          <w:u w:val="single"/>
          <w:lang w:eastAsia="pl-PL"/>
        </w:rPr>
        <w:t>OŚWIADCZENIE WYKONAWCY</w:t>
      </w:r>
    </w:p>
    <w:p w14:paraId="3548F70E"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4B3AB531" w14:textId="77777777" w:rsidR="00C52DCB" w:rsidRPr="009049F4" w:rsidRDefault="00C52DCB" w:rsidP="009049F4">
      <w:pPr>
        <w:suppressAutoHyphens w:val="0"/>
        <w:autoSpaceDN/>
        <w:spacing w:line="276" w:lineRule="auto"/>
        <w:textAlignment w:val="auto"/>
        <w:rPr>
          <w:rFonts w:ascii="Garamond" w:hAnsi="Garamond"/>
          <w:kern w:val="0"/>
          <w:sz w:val="20"/>
          <w:szCs w:val="20"/>
          <w:lang w:eastAsia="pl-PL"/>
        </w:rPr>
      </w:pPr>
    </w:p>
    <w:p w14:paraId="2646023A"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Nazwa (firma) i adres wykonawcy:</w:t>
      </w:r>
      <w:r w:rsidRPr="009049F4">
        <w:rPr>
          <w:rFonts w:ascii="Garamond" w:hAnsi="Garamond"/>
          <w:kern w:val="0"/>
          <w:sz w:val="20"/>
          <w:szCs w:val="20"/>
          <w:lang w:eastAsia="pl-PL"/>
        </w:rPr>
        <w:tab/>
        <w:t>.........................................................................................................</w:t>
      </w:r>
    </w:p>
    <w:p w14:paraId="5C752CE5"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164842FB" w14:textId="77777777" w:rsidR="00C52DCB" w:rsidRPr="009049F4" w:rsidRDefault="00C52DCB" w:rsidP="009049F4">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ab/>
        <w:t>.........................................................................................................</w:t>
      </w:r>
    </w:p>
    <w:p w14:paraId="6D3E5F56"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9049F4" w:rsidRDefault="00C52DCB" w:rsidP="009049F4">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03BBA97A" w:rsidR="00C52DCB" w:rsidRPr="009049F4" w:rsidRDefault="00C52DCB" w:rsidP="009049F4">
      <w:pPr>
        <w:pStyle w:val="Nagwek2"/>
        <w:spacing w:line="276" w:lineRule="auto"/>
        <w:jc w:val="both"/>
        <w:rPr>
          <w:rFonts w:ascii="Garamond" w:hAnsi="Garamond" w:cs="Arial"/>
          <w:i w:val="0"/>
          <w:iCs w:val="0"/>
          <w:kern w:val="0"/>
          <w:sz w:val="20"/>
          <w:szCs w:val="20"/>
          <w:lang w:eastAsia="pl-PL"/>
        </w:rPr>
      </w:pPr>
      <w:r w:rsidRPr="009049F4">
        <w:rPr>
          <w:rFonts w:ascii="Garamond" w:hAnsi="Garamond" w:cs="Arial"/>
          <w:i w:val="0"/>
          <w:iCs w:val="0"/>
          <w:kern w:val="0"/>
          <w:sz w:val="20"/>
          <w:szCs w:val="20"/>
          <w:lang w:eastAsia="pl-PL"/>
        </w:rPr>
        <w:t>Na potrzeby postępowania o udzielenie zamówienia publicznego pn. „</w:t>
      </w:r>
      <w:r w:rsidR="00562D41" w:rsidRPr="009049F4">
        <w:rPr>
          <w:rFonts w:ascii="Garamond" w:hAnsi="Garamond"/>
          <w:sz w:val="20"/>
          <w:szCs w:val="20"/>
        </w:rPr>
        <w:t>Integracja i rozbudowa systemów informatycznych na potrzeby 5 WSZK w Krakowie w ramach Krajowego Planu Odbudowy cz. II - Zakup, dostawa i wdrożenie kompleksowego systemu informatycznego RIS/PACS wraz z wymaganym sprzętem, wsparciem serwisowym, wszelkimi niezbędnymi do działania systemu licencjami na sprzęt i oprogramowanie wraz z integracją z HIS oraz migracją z obecnego systemu RIS/PACS”</w:t>
      </w:r>
      <w:r w:rsidR="00562D41" w:rsidRPr="009049F4">
        <w:rPr>
          <w:rFonts w:ascii="Garamond" w:hAnsi="Garamond" w:cs="Arial"/>
          <w:i w:val="0"/>
          <w:iCs w:val="0"/>
          <w:kern w:val="0"/>
          <w:sz w:val="20"/>
          <w:szCs w:val="20"/>
          <w:lang w:eastAsia="pl-PL"/>
        </w:rPr>
        <w:t xml:space="preserve"> </w:t>
      </w:r>
      <w:r w:rsidRPr="009049F4">
        <w:rPr>
          <w:rFonts w:ascii="Garamond" w:hAnsi="Garamond" w:cs="Arial"/>
          <w:i w:val="0"/>
          <w:iCs w:val="0"/>
          <w:kern w:val="0"/>
          <w:sz w:val="20"/>
          <w:szCs w:val="20"/>
          <w:lang w:eastAsia="pl-PL"/>
        </w:rPr>
        <w:t xml:space="preserve">oświadczam, że informacje </w:t>
      </w:r>
      <w:r w:rsidRPr="009049F4">
        <w:rPr>
          <w:rFonts w:ascii="Garamond" w:hAnsi="Garamond"/>
          <w:i w:val="0"/>
          <w:iCs w:val="0"/>
          <w:kern w:val="0"/>
          <w:sz w:val="20"/>
          <w:szCs w:val="20"/>
          <w:lang w:eastAsia="pl-PL"/>
        </w:rPr>
        <w:t>zawarte w oświadczeniu, o którym mowa w art. 125 ust. 1 ustawy Pzp, w zakresie podstaw wykluczenia z postępowania wskazanych przez Zamawiającego, o których mowa w:</w:t>
      </w:r>
    </w:p>
    <w:p w14:paraId="253A9222" w14:textId="77777777" w:rsidR="009E3496" w:rsidRPr="009049F4" w:rsidRDefault="009E3496" w:rsidP="009049F4">
      <w:pPr>
        <w:spacing w:line="276" w:lineRule="auto"/>
        <w:rPr>
          <w:rFonts w:ascii="Garamond" w:hAnsi="Garamond"/>
          <w:sz w:val="20"/>
          <w:szCs w:val="20"/>
          <w:lang w:eastAsia="pl-PL"/>
        </w:rPr>
      </w:pPr>
    </w:p>
    <w:p w14:paraId="264FF09C"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3 ustawy, </w:t>
      </w:r>
    </w:p>
    <w:p w14:paraId="63CE4771"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9049F4" w:rsidRDefault="00C52DCB" w:rsidP="009049F4">
      <w:pPr>
        <w:numPr>
          <w:ilvl w:val="0"/>
          <w:numId w:val="87"/>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art. 108 ust. 1 pkt 6 ustawy, </w:t>
      </w:r>
    </w:p>
    <w:p w14:paraId="72E20956" w14:textId="77777777" w:rsidR="00C52DCB" w:rsidRPr="009049F4" w:rsidRDefault="00C52DCB" w:rsidP="009049F4">
      <w:pPr>
        <w:suppressAutoHyphens w:val="0"/>
        <w:autoSpaceDE w:val="0"/>
        <w:adjustRightInd w:val="0"/>
        <w:spacing w:line="276" w:lineRule="auto"/>
        <w:jc w:val="both"/>
        <w:textAlignment w:val="auto"/>
        <w:rPr>
          <w:rFonts w:ascii="Garamond" w:hAnsi="Garamond"/>
          <w:b/>
          <w:kern w:val="0"/>
          <w:sz w:val="20"/>
          <w:szCs w:val="20"/>
          <w:lang w:eastAsia="pl-PL"/>
        </w:rPr>
      </w:pPr>
      <w:r w:rsidRPr="009049F4">
        <w:rPr>
          <w:rFonts w:ascii="Garamond" w:hAnsi="Garamond"/>
          <w:b/>
          <w:kern w:val="0"/>
          <w:sz w:val="20"/>
          <w:szCs w:val="20"/>
          <w:lang w:eastAsia="pl-PL"/>
        </w:rPr>
        <w:t>- są aktualne.</w:t>
      </w:r>
    </w:p>
    <w:p w14:paraId="648D1FD3" w14:textId="77777777" w:rsidR="00C52DCB" w:rsidRPr="009049F4" w:rsidRDefault="00C52DCB" w:rsidP="009049F4">
      <w:pPr>
        <w:suppressAutoHyphens w:val="0"/>
        <w:autoSpaceDN/>
        <w:spacing w:line="276" w:lineRule="auto"/>
        <w:jc w:val="both"/>
        <w:textAlignment w:val="auto"/>
        <w:rPr>
          <w:rFonts w:ascii="Garamond" w:hAnsi="Garamond" w:cs="Arial"/>
          <w:kern w:val="0"/>
          <w:sz w:val="20"/>
          <w:szCs w:val="20"/>
          <w:lang w:eastAsia="pl-PL"/>
        </w:rPr>
      </w:pPr>
    </w:p>
    <w:p w14:paraId="150ADDF6"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9049F4" w:rsidRDefault="00C0255B" w:rsidP="009049F4">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9049F4">
        <w:rPr>
          <w:rFonts w:ascii="Garamond" w:hAnsi="Garamond"/>
          <w:i/>
          <w:kern w:val="0"/>
          <w:sz w:val="20"/>
          <w:szCs w:val="20"/>
          <w:lang w:eastAsia="pl-PL"/>
        </w:rPr>
        <w:t>………………………………………………………..</w:t>
      </w:r>
    </w:p>
    <w:p w14:paraId="47360E82" w14:textId="77777777" w:rsidR="00C52DCB" w:rsidRPr="009049F4" w:rsidRDefault="00C52DCB"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7FD77254" w14:textId="77777777" w:rsidR="00C52DCB" w:rsidRPr="009049F4" w:rsidRDefault="00C52DCB" w:rsidP="009049F4">
      <w:pPr>
        <w:pStyle w:val="Standard"/>
        <w:spacing w:line="276" w:lineRule="auto"/>
        <w:rPr>
          <w:rFonts w:ascii="Garamond" w:hAnsi="Garamond" w:cs="Garamond"/>
          <w:sz w:val="20"/>
          <w:szCs w:val="20"/>
        </w:rPr>
      </w:pPr>
    </w:p>
    <w:p w14:paraId="074A104F" w14:textId="77777777" w:rsidR="00C52DCB" w:rsidRPr="009049F4" w:rsidRDefault="00C52DCB" w:rsidP="009049F4">
      <w:pPr>
        <w:pStyle w:val="Standard"/>
        <w:spacing w:line="276" w:lineRule="auto"/>
        <w:rPr>
          <w:rFonts w:ascii="Garamond" w:hAnsi="Garamond" w:cs="Garamond"/>
          <w:sz w:val="20"/>
          <w:szCs w:val="20"/>
        </w:rPr>
      </w:pPr>
    </w:p>
    <w:p w14:paraId="3F6049B1" w14:textId="77777777" w:rsidR="00C52DCB" w:rsidRPr="009049F4" w:rsidRDefault="00C52DCB" w:rsidP="009049F4">
      <w:pPr>
        <w:pStyle w:val="Standard"/>
        <w:spacing w:line="276" w:lineRule="auto"/>
        <w:rPr>
          <w:rFonts w:ascii="Garamond" w:hAnsi="Garamond" w:cs="Garamond"/>
          <w:sz w:val="20"/>
          <w:szCs w:val="20"/>
        </w:rPr>
      </w:pPr>
    </w:p>
    <w:p w14:paraId="6BF7DE78" w14:textId="6325DB04" w:rsidR="002D1D3B" w:rsidRDefault="002D1D3B">
      <w:pPr>
        <w:suppressAutoHyphens w:val="0"/>
        <w:autoSpaceDN/>
        <w:spacing w:line="240" w:lineRule="auto"/>
        <w:textAlignment w:val="auto"/>
        <w:rPr>
          <w:rFonts w:ascii="Garamond" w:hAnsi="Garamond" w:cs="Garamond"/>
          <w:sz w:val="20"/>
          <w:szCs w:val="20"/>
        </w:rPr>
      </w:pPr>
      <w:r>
        <w:rPr>
          <w:rFonts w:ascii="Garamond" w:hAnsi="Garamond" w:cs="Garamond"/>
          <w:sz w:val="20"/>
          <w:szCs w:val="20"/>
        </w:rPr>
        <w:br w:type="page"/>
      </w:r>
    </w:p>
    <w:p w14:paraId="3E500D15" w14:textId="77777777" w:rsidR="00C52DCB" w:rsidRPr="009049F4" w:rsidRDefault="00C52DCB" w:rsidP="009049F4">
      <w:pPr>
        <w:pStyle w:val="Standard"/>
        <w:spacing w:line="276" w:lineRule="auto"/>
        <w:rPr>
          <w:rFonts w:ascii="Garamond" w:hAnsi="Garamond" w:cs="Garamond"/>
          <w:sz w:val="20"/>
          <w:szCs w:val="20"/>
        </w:rPr>
      </w:pPr>
    </w:p>
    <w:p w14:paraId="2541411A" w14:textId="77777777" w:rsidR="00B66B71" w:rsidRPr="009049F4" w:rsidRDefault="00B66B71" w:rsidP="002D1D3B">
      <w:pPr>
        <w:pStyle w:val="Standard"/>
        <w:spacing w:line="276" w:lineRule="auto"/>
        <w:rPr>
          <w:rFonts w:ascii="Garamond" w:hAnsi="Garamond" w:cs="Garamond"/>
          <w:b/>
          <w:bCs/>
          <w:sz w:val="20"/>
          <w:szCs w:val="20"/>
        </w:rPr>
      </w:pPr>
    </w:p>
    <w:p w14:paraId="0FE750EA" w14:textId="77777777" w:rsidR="00F21B7D" w:rsidRPr="009049F4" w:rsidRDefault="00F21B7D" w:rsidP="009049F4">
      <w:pPr>
        <w:pStyle w:val="Standard"/>
        <w:spacing w:line="276" w:lineRule="auto"/>
        <w:jc w:val="right"/>
        <w:rPr>
          <w:rFonts w:ascii="Garamond" w:hAnsi="Garamond" w:cs="Garamond"/>
          <w:b/>
          <w:bCs/>
          <w:sz w:val="20"/>
          <w:szCs w:val="20"/>
        </w:rPr>
      </w:pPr>
      <w:r w:rsidRPr="009049F4">
        <w:rPr>
          <w:rFonts w:ascii="Garamond" w:hAnsi="Garamond" w:cs="Garamond"/>
          <w:b/>
          <w:bCs/>
          <w:sz w:val="20"/>
          <w:szCs w:val="20"/>
        </w:rPr>
        <w:t>Załącznik nr 4 do SWZ</w:t>
      </w:r>
    </w:p>
    <w:p w14:paraId="3817E9D7" w14:textId="43341D37" w:rsidR="00F21B7D" w:rsidRPr="009049F4" w:rsidRDefault="00F21B7D" w:rsidP="009049F4">
      <w:pPr>
        <w:autoSpaceDN/>
        <w:spacing w:line="276" w:lineRule="auto"/>
        <w:contextualSpacing/>
        <w:jc w:val="center"/>
        <w:rPr>
          <w:rFonts w:ascii="Garamond" w:hAnsi="Garamond"/>
          <w:b/>
          <w:bCs/>
          <w:kern w:val="2"/>
          <w:sz w:val="20"/>
          <w:szCs w:val="20"/>
        </w:rPr>
      </w:pPr>
      <w:r w:rsidRPr="009049F4">
        <w:rPr>
          <w:rFonts w:ascii="Garamond" w:hAnsi="Garamond" w:cs="Garamond"/>
          <w:b/>
          <w:bCs/>
          <w:kern w:val="2"/>
          <w:sz w:val="20"/>
          <w:szCs w:val="20"/>
        </w:rPr>
        <w:t>UMOWA Nr ………</w:t>
      </w:r>
      <w:proofErr w:type="gramStart"/>
      <w:r w:rsidRPr="009049F4">
        <w:rPr>
          <w:rFonts w:ascii="Garamond" w:hAnsi="Garamond" w:cs="Garamond"/>
          <w:b/>
          <w:bCs/>
          <w:kern w:val="2"/>
          <w:sz w:val="20"/>
          <w:szCs w:val="20"/>
        </w:rPr>
        <w:t>…….</w:t>
      </w:r>
      <w:proofErr w:type="gramEnd"/>
      <w:r w:rsidRPr="009049F4">
        <w:rPr>
          <w:rFonts w:ascii="Garamond" w:hAnsi="Garamond" w:cs="Garamond"/>
          <w:b/>
          <w:bCs/>
          <w:kern w:val="2"/>
          <w:sz w:val="20"/>
          <w:szCs w:val="20"/>
        </w:rPr>
        <w:t>. / ZP / 202</w:t>
      </w:r>
      <w:r w:rsidR="00497C75" w:rsidRPr="009049F4">
        <w:rPr>
          <w:rFonts w:ascii="Garamond" w:hAnsi="Garamond" w:cs="Garamond"/>
          <w:b/>
          <w:bCs/>
          <w:kern w:val="2"/>
          <w:sz w:val="20"/>
          <w:szCs w:val="20"/>
        </w:rPr>
        <w:t>6</w:t>
      </w:r>
    </w:p>
    <w:p w14:paraId="0872A5DD" w14:textId="77777777" w:rsidR="00F21B7D" w:rsidRPr="009049F4" w:rsidRDefault="00F21B7D" w:rsidP="009049F4">
      <w:pPr>
        <w:pStyle w:val="Standard"/>
        <w:spacing w:line="276" w:lineRule="auto"/>
        <w:jc w:val="right"/>
        <w:rPr>
          <w:rFonts w:ascii="Garamond" w:hAnsi="Garamond" w:cs="Garamond"/>
          <w:bCs/>
          <w:sz w:val="20"/>
          <w:szCs w:val="20"/>
        </w:rPr>
      </w:pPr>
    </w:p>
    <w:p w14:paraId="3151D113"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zawarta w dniu ……………………………………………………</w:t>
      </w:r>
      <w:proofErr w:type="gramStart"/>
      <w:r w:rsidRPr="009049F4">
        <w:rPr>
          <w:rFonts w:ascii="Garamond" w:hAnsi="Garamond" w:cs="Garamond"/>
          <w:kern w:val="2"/>
          <w:sz w:val="20"/>
          <w:szCs w:val="20"/>
        </w:rPr>
        <w:t>…….</w:t>
      </w:r>
      <w:proofErr w:type="gramEnd"/>
      <w:r w:rsidRPr="009049F4">
        <w:rPr>
          <w:rFonts w:ascii="Garamond" w:hAnsi="Garamond" w:cs="Garamond"/>
          <w:kern w:val="2"/>
          <w:sz w:val="20"/>
          <w:szCs w:val="20"/>
        </w:rPr>
        <w:t>. w Krakowie pomiędzy:</w:t>
      </w:r>
    </w:p>
    <w:p w14:paraId="2ACE8BD0" w14:textId="7EB354BF"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b/>
          <w:bCs/>
          <w:kern w:val="2"/>
          <w:sz w:val="20"/>
          <w:szCs w:val="20"/>
        </w:rPr>
        <w:t xml:space="preserve">5 Wojskowym Szpitalem </w:t>
      </w:r>
      <w:proofErr w:type="gramStart"/>
      <w:r w:rsidRPr="009049F4">
        <w:rPr>
          <w:rFonts w:ascii="Garamond" w:hAnsi="Garamond" w:cs="Garamond"/>
          <w:b/>
          <w:bCs/>
          <w:kern w:val="2"/>
          <w:sz w:val="20"/>
          <w:szCs w:val="20"/>
        </w:rPr>
        <w:t>Klinicznym  z</w:t>
      </w:r>
      <w:proofErr w:type="gramEnd"/>
      <w:r w:rsidRPr="009049F4">
        <w:rPr>
          <w:rFonts w:ascii="Garamond" w:hAnsi="Garamond" w:cs="Garamond"/>
          <w:b/>
          <w:bCs/>
          <w:kern w:val="2"/>
          <w:sz w:val="20"/>
          <w:szCs w:val="20"/>
        </w:rPr>
        <w:t xml:space="preserve"> Polikliniką – Samodzielny Publiczny Zakład Opieki Zdrowotnej w Krakowie </w:t>
      </w:r>
      <w:r w:rsidRPr="009049F4">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9049F4">
        <w:rPr>
          <w:rFonts w:ascii="Garamond" w:hAnsi="Garamond" w:cs="Garamond"/>
          <w:b/>
          <w:kern w:val="2"/>
          <w:sz w:val="20"/>
          <w:szCs w:val="20"/>
        </w:rPr>
        <w:t>Kupującym</w:t>
      </w:r>
      <w:r w:rsidR="00AB2CA0" w:rsidRPr="009049F4">
        <w:rPr>
          <w:rFonts w:ascii="Garamond" w:hAnsi="Garamond" w:cs="Garamond"/>
          <w:b/>
          <w:kern w:val="2"/>
          <w:sz w:val="20"/>
          <w:szCs w:val="20"/>
        </w:rPr>
        <w:t>/Zamawiającym</w:t>
      </w:r>
      <w:r w:rsidRPr="009049F4">
        <w:rPr>
          <w:rFonts w:ascii="Garamond" w:hAnsi="Garamond" w:cs="Garamond"/>
          <w:kern w:val="2"/>
          <w:sz w:val="20"/>
          <w:szCs w:val="20"/>
        </w:rPr>
        <w:t>, reprezentowanym przez:</w:t>
      </w:r>
    </w:p>
    <w:p w14:paraId="50D67018"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Dyrektora Bartłomieja Guzika dr hab., prof. UJ,</w:t>
      </w:r>
    </w:p>
    <w:p w14:paraId="4D973823" w14:textId="77777777" w:rsidR="00F21B7D" w:rsidRPr="009049F4" w:rsidRDefault="00F21B7D" w:rsidP="009049F4">
      <w:pPr>
        <w:autoSpaceDN/>
        <w:spacing w:line="276" w:lineRule="auto"/>
        <w:contextualSpacing/>
        <w:jc w:val="both"/>
        <w:rPr>
          <w:rFonts w:ascii="Garamond" w:hAnsi="Garamond" w:cs="Garamond"/>
          <w:kern w:val="2"/>
          <w:sz w:val="20"/>
          <w:szCs w:val="20"/>
        </w:rPr>
      </w:pPr>
      <w:r w:rsidRPr="009049F4">
        <w:rPr>
          <w:rFonts w:ascii="Garamond" w:hAnsi="Garamond" w:cs="Garamond"/>
          <w:kern w:val="2"/>
          <w:sz w:val="20"/>
          <w:szCs w:val="20"/>
        </w:rPr>
        <w:t>a</w:t>
      </w:r>
    </w:p>
    <w:p w14:paraId="3D517460" w14:textId="6D3398E4"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 zwanym dalej </w:t>
      </w:r>
      <w:r w:rsidRPr="009049F4">
        <w:rPr>
          <w:rFonts w:ascii="Garamond" w:hAnsi="Garamond" w:cs="Garamond"/>
          <w:b/>
          <w:kern w:val="2"/>
          <w:sz w:val="20"/>
          <w:szCs w:val="20"/>
        </w:rPr>
        <w:t>Sprzedającym</w:t>
      </w:r>
      <w:r w:rsidR="00AB2CA0" w:rsidRPr="009049F4">
        <w:rPr>
          <w:rFonts w:ascii="Garamond" w:hAnsi="Garamond" w:cs="Garamond"/>
          <w:b/>
          <w:kern w:val="2"/>
          <w:sz w:val="20"/>
          <w:szCs w:val="20"/>
        </w:rPr>
        <w:t>/Wykonawcą</w:t>
      </w:r>
      <w:r w:rsidRPr="009049F4">
        <w:rPr>
          <w:rFonts w:ascii="Garamond" w:hAnsi="Garamond" w:cs="Garamond"/>
          <w:kern w:val="2"/>
          <w:sz w:val="20"/>
          <w:szCs w:val="20"/>
        </w:rPr>
        <w:t>, reprezentowanym przez ...............................................................................................................................................................................................</w:t>
      </w:r>
    </w:p>
    <w:p w14:paraId="78EA62A9" w14:textId="77777777" w:rsidR="00F21B7D" w:rsidRPr="009049F4" w:rsidRDefault="00F21B7D" w:rsidP="009049F4">
      <w:pPr>
        <w:autoSpaceDN/>
        <w:spacing w:line="276" w:lineRule="auto"/>
        <w:contextualSpacing/>
        <w:jc w:val="both"/>
        <w:rPr>
          <w:rFonts w:ascii="Garamond" w:hAnsi="Garamond" w:cs="Garamond"/>
          <w:kern w:val="2"/>
          <w:sz w:val="20"/>
          <w:szCs w:val="20"/>
        </w:rPr>
      </w:pPr>
    </w:p>
    <w:p w14:paraId="52D7DACA" w14:textId="77777777" w:rsidR="00F21B7D" w:rsidRPr="009049F4" w:rsidRDefault="00F21B7D"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3DF158B7" w14:textId="77777777" w:rsidR="00F21B7D" w:rsidRPr="009049F4" w:rsidRDefault="00F21B7D" w:rsidP="009049F4">
      <w:pPr>
        <w:autoSpaceDN/>
        <w:spacing w:line="276" w:lineRule="auto"/>
        <w:contextualSpacing/>
        <w:jc w:val="center"/>
        <w:rPr>
          <w:rFonts w:ascii="Garamond" w:hAnsi="Garamond" w:cs="Garamond"/>
          <w:b/>
          <w:kern w:val="2"/>
          <w:sz w:val="20"/>
          <w:szCs w:val="20"/>
        </w:rPr>
      </w:pPr>
    </w:p>
    <w:p w14:paraId="6EE53C72" w14:textId="77777777" w:rsidR="00F21B7D" w:rsidRPr="009049F4" w:rsidRDefault="00F21B7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p>
    <w:p w14:paraId="04DE52CA" w14:textId="1E517A4C" w:rsidR="00247FB3" w:rsidRPr="009049F4" w:rsidRDefault="00247FB3" w:rsidP="009049F4">
      <w:pPr>
        <w:numPr>
          <w:ilvl w:val="3"/>
          <w:numId w:val="112"/>
        </w:numPr>
        <w:tabs>
          <w:tab w:val="left" w:pos="0"/>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Przedmiotem niniejszej Umowy jest </w:t>
      </w:r>
      <w:r w:rsidR="00497C75" w:rsidRPr="009521C2">
        <w:rPr>
          <w:rFonts w:ascii="Garamond" w:hAnsi="Garamond"/>
          <w:sz w:val="20"/>
          <w:szCs w:val="20"/>
        </w:rPr>
        <w:t>Integracja i rozbudowa systemów informatycznych na potrzeby 5 WSZK w Krakowie w ramach Krajowego Planu Odbudowy</w:t>
      </w:r>
      <w:r w:rsidR="009521C2">
        <w:rPr>
          <w:rFonts w:ascii="Garamond" w:hAnsi="Garamond"/>
          <w:sz w:val="20"/>
          <w:szCs w:val="20"/>
        </w:rPr>
        <w:t xml:space="preserve"> - z</w:t>
      </w:r>
      <w:r w:rsidR="009521C2" w:rsidRPr="009521C2">
        <w:rPr>
          <w:rFonts w:ascii="Garamond" w:hAnsi="Garamond"/>
          <w:sz w:val="20"/>
          <w:szCs w:val="20"/>
        </w:rPr>
        <w:t>akup, dostawa i wdrożenie kompleksowego systemu informatycznego RIS/PACS wraz z wymaganym sprzętem, wsparciem serwisowym, wszelkimi niezbędnymi do działania systemu licencjami na sprzęt i oprogramowanie wraz z integracją z HIS oraz migracją z obecnego systemu</w:t>
      </w:r>
      <w:r w:rsidR="009521C2">
        <w:rPr>
          <w:rFonts w:ascii="Garamond" w:hAnsi="Garamond"/>
          <w:sz w:val="20"/>
          <w:szCs w:val="20"/>
        </w:rPr>
        <w:t xml:space="preserve"> </w:t>
      </w:r>
      <w:r w:rsidRPr="009049F4">
        <w:rPr>
          <w:rFonts w:ascii="Garamond" w:hAnsi="Garamond"/>
          <w:kern w:val="0"/>
          <w:sz w:val="20"/>
          <w:szCs w:val="20"/>
          <w:lang w:eastAsia="pl-PL"/>
        </w:rPr>
        <w:t>na potrzeby Zamawiającego, zgodnie z wymaganiami określonymi w:</w:t>
      </w:r>
    </w:p>
    <w:p w14:paraId="601AB8E4"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Specyfikacji Warunków Zamówienia (SWZ),</w:t>
      </w:r>
    </w:p>
    <w:p w14:paraId="7C33F4CA"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Opisie Przedmiotu Zamówienia (Załącznik nr 1),</w:t>
      </w:r>
    </w:p>
    <w:p w14:paraId="7042F426" w14:textId="77777777" w:rsidR="00247FB3" w:rsidRPr="009049F4" w:rsidRDefault="00247FB3" w:rsidP="009049F4">
      <w:pPr>
        <w:numPr>
          <w:ilvl w:val="0"/>
          <w:numId w:val="133"/>
        </w:numPr>
        <w:tabs>
          <w:tab w:val="left" w:pos="0"/>
        </w:tabs>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ofercie Wykonawcy.</w:t>
      </w:r>
    </w:p>
    <w:p w14:paraId="0ECD4CCC" w14:textId="77777777" w:rsidR="0040535A" w:rsidRDefault="0040535A" w:rsidP="009049F4">
      <w:pPr>
        <w:numPr>
          <w:ilvl w:val="0"/>
          <w:numId w:val="112"/>
        </w:numPr>
        <w:spacing w:line="276" w:lineRule="auto"/>
        <w:jc w:val="both"/>
        <w:textAlignment w:val="auto"/>
        <w:rPr>
          <w:rFonts w:ascii="Garamond" w:hAnsi="Garamond" w:cs="Garamond"/>
          <w:bCs/>
          <w:sz w:val="20"/>
          <w:szCs w:val="20"/>
        </w:rPr>
      </w:pPr>
      <w:r w:rsidRPr="009049F4">
        <w:rPr>
          <w:rFonts w:ascii="Garamond" w:hAnsi="Garamond" w:cs="Garamond"/>
          <w:bCs/>
          <w:sz w:val="20"/>
          <w:szCs w:val="20"/>
        </w:rPr>
        <w:t xml:space="preserve">Zamówienie jest współfinansowane w ramach UMOWY NR KPOD.07.03 IP.10 0439/25/KPO/910/2025/404 </w:t>
      </w:r>
      <w:r w:rsidRPr="009049F4">
        <w:rPr>
          <w:rFonts w:ascii="Garamond" w:hAnsi="Garamond" w:cs="Garamond"/>
          <w:bCs/>
          <w:sz w:val="20"/>
          <w:szCs w:val="20"/>
        </w:rPr>
        <w:br/>
        <w:t>o objęcie wsparciem z planu rozwojowego przedsięwzięcia.</w:t>
      </w:r>
    </w:p>
    <w:p w14:paraId="65FC2A24" w14:textId="385A1E28" w:rsidR="008A61D2" w:rsidRPr="009049F4" w:rsidRDefault="008A61D2" w:rsidP="009049F4">
      <w:pPr>
        <w:numPr>
          <w:ilvl w:val="0"/>
          <w:numId w:val="112"/>
        </w:numPr>
        <w:spacing w:line="276" w:lineRule="auto"/>
        <w:jc w:val="both"/>
        <w:textAlignment w:val="auto"/>
        <w:rPr>
          <w:rFonts w:ascii="Garamond" w:hAnsi="Garamond" w:cs="Garamond"/>
          <w:bCs/>
          <w:sz w:val="20"/>
          <w:szCs w:val="20"/>
        </w:rPr>
      </w:pPr>
      <w:r w:rsidRPr="008A61D2">
        <w:rPr>
          <w:rFonts w:ascii="Garamond" w:hAnsi="Garamond" w:cs="Garamond"/>
          <w:bCs/>
          <w:sz w:val="20"/>
          <w:szCs w:val="20"/>
        </w:rPr>
        <w:t xml:space="preserve">Wykonawca zobowiązuje się do poddania się ewentualnej kontroli przeprowadzanej przez instytucje zewnętrzne udzielające wsparcia finansowego, instytucje audytujące, kontrolne oraz </w:t>
      </w:r>
      <w:r w:rsidR="005208B9">
        <w:rPr>
          <w:rFonts w:ascii="Garamond" w:hAnsi="Garamond" w:cs="Garamond"/>
          <w:bCs/>
          <w:sz w:val="20"/>
          <w:szCs w:val="20"/>
        </w:rPr>
        <w:t>właściwego Ministra</w:t>
      </w:r>
      <w:r w:rsidRPr="008A61D2">
        <w:rPr>
          <w:rFonts w:ascii="Garamond" w:hAnsi="Garamond" w:cs="Garamond"/>
          <w:bCs/>
          <w:sz w:val="20"/>
          <w:szCs w:val="20"/>
        </w:rPr>
        <w:t xml:space="preserve"> w zakresie realizacji przedmiotu niniejszej Umowy. Obowiązek ten obejmuje w szczególności: przekazywanie na żądanie ww. instytucji wymaganej dokumentacji</w:t>
      </w:r>
      <w:r w:rsidR="005208B9">
        <w:rPr>
          <w:rFonts w:ascii="Garamond" w:hAnsi="Garamond" w:cs="Garamond"/>
          <w:bCs/>
          <w:sz w:val="20"/>
          <w:szCs w:val="20"/>
        </w:rPr>
        <w:t xml:space="preserve"> oraz</w:t>
      </w:r>
      <w:r w:rsidRPr="008A61D2">
        <w:rPr>
          <w:rFonts w:ascii="Garamond" w:hAnsi="Garamond" w:cs="Garamond"/>
          <w:bCs/>
          <w:sz w:val="20"/>
          <w:szCs w:val="20"/>
        </w:rPr>
        <w:t xml:space="preserve"> udzielanie wszelkich wyjaśnień związanych z realizacją Umowy</w:t>
      </w:r>
      <w:r w:rsidR="005208B9">
        <w:rPr>
          <w:rFonts w:ascii="Garamond" w:hAnsi="Garamond" w:cs="Garamond"/>
          <w:bCs/>
          <w:sz w:val="20"/>
          <w:szCs w:val="20"/>
        </w:rPr>
        <w:t>.</w:t>
      </w:r>
    </w:p>
    <w:p w14:paraId="5AE66A74" w14:textId="77777777" w:rsidR="00D037FC" w:rsidRPr="009049F4" w:rsidRDefault="00D037FC" w:rsidP="009049F4">
      <w:pPr>
        <w:tabs>
          <w:tab w:val="left" w:pos="426"/>
        </w:tabs>
        <w:autoSpaceDN/>
        <w:spacing w:line="276" w:lineRule="auto"/>
        <w:contextualSpacing/>
        <w:jc w:val="center"/>
        <w:rPr>
          <w:rFonts w:ascii="Garamond" w:eastAsia="SimSun" w:hAnsi="Garamond" w:cs="Liberation Sans"/>
          <w:kern w:val="0"/>
          <w:sz w:val="20"/>
          <w:szCs w:val="20"/>
          <w:lang w:eastAsia="pl-PL"/>
        </w:rPr>
      </w:pPr>
    </w:p>
    <w:p w14:paraId="7C7C8E13" w14:textId="7093385E" w:rsidR="00F21B7D" w:rsidRPr="009049F4" w:rsidRDefault="00F21B7D" w:rsidP="009049F4">
      <w:pPr>
        <w:tabs>
          <w:tab w:val="left" w:pos="426"/>
        </w:tabs>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p>
    <w:p w14:paraId="51636F41" w14:textId="77777777" w:rsidR="00F21B7D" w:rsidRPr="009049F4" w:rsidRDefault="00F21B7D" w:rsidP="009049F4">
      <w:pPr>
        <w:numPr>
          <w:ilvl w:val="0"/>
          <w:numId w:val="113"/>
        </w:num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Całkowita wartość Umowy określonej w § 1 – według załącznika – opiewa na kwotę: </w:t>
      </w:r>
    </w:p>
    <w:p w14:paraId="6EAFF04B" w14:textId="77777777" w:rsidR="00F21B7D" w:rsidRPr="009049F4" w:rsidRDefault="00F21B7D" w:rsidP="009049F4">
      <w:pPr>
        <w:tabs>
          <w:tab w:val="left" w:pos="426"/>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w:t>
      </w:r>
    </w:p>
    <w:p w14:paraId="6EA26BB9" w14:textId="77777777" w:rsidR="00F21B7D" w:rsidRPr="009049F4" w:rsidRDefault="00F21B7D" w:rsidP="009049F4">
      <w:pPr>
        <w:tabs>
          <w:tab w:val="left" w:pos="426"/>
        </w:tabs>
        <w:autoSpaceDN/>
        <w:spacing w:line="276" w:lineRule="auto"/>
        <w:contextualSpacing/>
        <w:rPr>
          <w:rFonts w:ascii="Garamond" w:hAnsi="Garamond"/>
          <w:kern w:val="2"/>
          <w:sz w:val="20"/>
          <w:szCs w:val="20"/>
        </w:rPr>
      </w:pPr>
      <w:r w:rsidRPr="009049F4">
        <w:rPr>
          <w:rFonts w:ascii="Garamond" w:hAnsi="Garamond" w:cs="Garamond"/>
          <w:kern w:val="2"/>
          <w:sz w:val="20"/>
          <w:szCs w:val="20"/>
        </w:rPr>
        <w:t>………………………………………………</w:t>
      </w:r>
    </w:p>
    <w:p w14:paraId="360ACC0C" w14:textId="786D836C" w:rsidR="00C96B89" w:rsidRPr="009049F4" w:rsidRDefault="00C96B89" w:rsidP="009049F4">
      <w:pPr>
        <w:numPr>
          <w:ilvl w:val="0"/>
          <w:numId w:val="113"/>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Wynagrodzenie obejmuje wszystkie koszty związane z wykonaniem Umowy, w tym</w:t>
      </w:r>
      <w:r w:rsidR="00AE6593" w:rsidRPr="009049F4">
        <w:rPr>
          <w:rFonts w:ascii="Garamond" w:hAnsi="Garamond"/>
          <w:kern w:val="0"/>
          <w:sz w:val="20"/>
          <w:szCs w:val="20"/>
          <w:lang w:eastAsia="pl-PL"/>
        </w:rPr>
        <w:t>,</w:t>
      </w:r>
      <w:r w:rsidR="00495210"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o </w:t>
      </w:r>
      <w:r w:rsidR="00495210" w:rsidRPr="009049F4">
        <w:rPr>
          <w:rFonts w:ascii="Garamond" w:hAnsi="Garamond"/>
          <w:kern w:val="0"/>
          <w:sz w:val="20"/>
          <w:szCs w:val="20"/>
          <w:lang w:eastAsia="pl-PL"/>
        </w:rPr>
        <w:t>ile dotyczy</w:t>
      </w:r>
      <w:r w:rsidR="00AE6593" w:rsidRPr="009049F4">
        <w:rPr>
          <w:rFonts w:ascii="Garamond" w:hAnsi="Garamond"/>
          <w:kern w:val="0"/>
          <w:sz w:val="20"/>
          <w:szCs w:val="20"/>
          <w:lang w:eastAsia="pl-PL"/>
        </w:rPr>
        <w:t xml:space="preserve">, dostawy niezbędnego sprzętu, </w:t>
      </w:r>
      <w:r w:rsidR="00CB54DC" w:rsidRPr="009049F4">
        <w:rPr>
          <w:rFonts w:ascii="Garamond" w:hAnsi="Garamond"/>
          <w:kern w:val="0"/>
          <w:sz w:val="20"/>
          <w:szCs w:val="20"/>
          <w:lang w:eastAsia="pl-PL"/>
        </w:rPr>
        <w:t xml:space="preserve">koszty </w:t>
      </w:r>
      <w:r w:rsidR="00AE6593" w:rsidRPr="009049F4">
        <w:rPr>
          <w:rFonts w:ascii="Garamond" w:hAnsi="Garamond"/>
          <w:kern w:val="0"/>
          <w:sz w:val="20"/>
          <w:szCs w:val="20"/>
          <w:lang w:eastAsia="pl-PL"/>
        </w:rPr>
        <w:t xml:space="preserve">wdrożenie Systemu, </w:t>
      </w:r>
      <w:r w:rsidR="00CB54DC" w:rsidRPr="009049F4">
        <w:rPr>
          <w:rFonts w:ascii="Garamond" w:hAnsi="Garamond"/>
          <w:kern w:val="0"/>
          <w:sz w:val="20"/>
          <w:szCs w:val="20"/>
          <w:lang w:eastAsia="pl-PL"/>
        </w:rPr>
        <w:t xml:space="preserve">koszty </w:t>
      </w:r>
      <w:r w:rsidR="00247FB3" w:rsidRPr="009049F4">
        <w:rPr>
          <w:rFonts w:ascii="Garamond" w:hAnsi="Garamond"/>
          <w:kern w:val="0"/>
          <w:sz w:val="20"/>
          <w:szCs w:val="20"/>
          <w:lang w:eastAsia="pl-PL"/>
        </w:rPr>
        <w:t>szkole</w:t>
      </w:r>
      <w:r w:rsidR="00CB54DC" w:rsidRPr="009049F4">
        <w:rPr>
          <w:rFonts w:ascii="Garamond" w:hAnsi="Garamond"/>
          <w:kern w:val="0"/>
          <w:sz w:val="20"/>
          <w:szCs w:val="20"/>
          <w:lang w:eastAsia="pl-PL"/>
        </w:rPr>
        <w:t>ń i</w:t>
      </w:r>
      <w:r w:rsidR="00247FB3" w:rsidRPr="009049F4">
        <w:rPr>
          <w:rFonts w:ascii="Garamond" w:hAnsi="Garamond"/>
          <w:kern w:val="0"/>
          <w:sz w:val="20"/>
          <w:szCs w:val="20"/>
          <w:lang w:eastAsia="pl-PL"/>
        </w:rPr>
        <w:t xml:space="preserve"> dokumentacj</w:t>
      </w:r>
      <w:r w:rsidR="00CB54DC"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w:t>
      </w:r>
      <w:r w:rsidR="00AE6593" w:rsidRPr="009049F4">
        <w:rPr>
          <w:rFonts w:ascii="Garamond" w:hAnsi="Garamond"/>
          <w:kern w:val="0"/>
          <w:sz w:val="20"/>
          <w:szCs w:val="20"/>
          <w:lang w:eastAsia="pl-PL"/>
        </w:rPr>
        <w:t xml:space="preserve">koszty utrzymania </w:t>
      </w:r>
      <w:r w:rsidR="00247FB3" w:rsidRPr="009049F4">
        <w:rPr>
          <w:rFonts w:ascii="Garamond" w:hAnsi="Garamond"/>
          <w:kern w:val="0"/>
          <w:sz w:val="20"/>
          <w:szCs w:val="20"/>
          <w:lang w:eastAsia="pl-PL"/>
        </w:rPr>
        <w:t>gwarancj</w:t>
      </w:r>
      <w:r w:rsidR="00AE6593" w:rsidRPr="009049F4">
        <w:rPr>
          <w:rFonts w:ascii="Garamond" w:hAnsi="Garamond"/>
          <w:kern w:val="0"/>
          <w:sz w:val="20"/>
          <w:szCs w:val="20"/>
          <w:lang w:eastAsia="pl-PL"/>
        </w:rPr>
        <w:t>i</w:t>
      </w:r>
      <w:r w:rsidR="00247FB3" w:rsidRPr="009049F4">
        <w:rPr>
          <w:rFonts w:ascii="Garamond" w:hAnsi="Garamond"/>
          <w:kern w:val="0"/>
          <w:sz w:val="20"/>
          <w:szCs w:val="20"/>
          <w:lang w:eastAsia="pl-PL"/>
        </w:rPr>
        <w:t xml:space="preserve"> i wsparci</w:t>
      </w:r>
      <w:r w:rsidR="00AE6593" w:rsidRPr="009049F4">
        <w:rPr>
          <w:rFonts w:ascii="Garamond" w:hAnsi="Garamond"/>
          <w:kern w:val="0"/>
          <w:sz w:val="20"/>
          <w:szCs w:val="20"/>
          <w:lang w:eastAsia="pl-PL"/>
        </w:rPr>
        <w:t>a</w:t>
      </w:r>
      <w:r w:rsidR="00247FB3" w:rsidRPr="009049F4">
        <w:rPr>
          <w:rFonts w:ascii="Garamond" w:hAnsi="Garamond"/>
          <w:kern w:val="0"/>
          <w:sz w:val="20"/>
          <w:szCs w:val="20"/>
          <w:lang w:eastAsia="pl-PL"/>
        </w:rPr>
        <w:t xml:space="preserve"> techniczne</w:t>
      </w:r>
      <w:r w:rsidR="00AE6593" w:rsidRPr="009049F4">
        <w:rPr>
          <w:rFonts w:ascii="Garamond" w:hAnsi="Garamond"/>
          <w:kern w:val="0"/>
          <w:sz w:val="20"/>
          <w:szCs w:val="20"/>
          <w:lang w:eastAsia="pl-PL"/>
        </w:rPr>
        <w:t>go</w:t>
      </w:r>
      <w:r w:rsidR="00247FB3" w:rsidRPr="009049F4">
        <w:rPr>
          <w:rFonts w:ascii="Garamond" w:hAnsi="Garamond"/>
          <w:kern w:val="0"/>
          <w:sz w:val="20"/>
          <w:szCs w:val="20"/>
          <w:lang w:eastAsia="pl-PL"/>
        </w:rPr>
        <w:t xml:space="preserve"> </w:t>
      </w:r>
      <w:r w:rsidRPr="009049F4">
        <w:rPr>
          <w:rFonts w:ascii="Garamond" w:hAnsi="Garamond"/>
          <w:kern w:val="0"/>
          <w:sz w:val="20"/>
          <w:szCs w:val="20"/>
          <w:lang w:eastAsia="pl-PL"/>
        </w:rPr>
        <w:t xml:space="preserve">w okresie gwarancji, </w:t>
      </w:r>
      <w:r w:rsidRPr="009049F4">
        <w:rPr>
          <w:rFonts w:ascii="Garamond" w:hAnsi="Garamond" w:cs="Garamond"/>
          <w:kern w:val="2"/>
          <w:sz w:val="20"/>
          <w:szCs w:val="20"/>
        </w:rPr>
        <w:t>ewentualne upusty i inne, jeśli występują.</w:t>
      </w:r>
    </w:p>
    <w:p w14:paraId="0BB1C1F7" w14:textId="77777777" w:rsidR="00495210" w:rsidRPr="009049F4" w:rsidRDefault="00495210" w:rsidP="009049F4">
      <w:pPr>
        <w:autoSpaceDN/>
        <w:spacing w:line="276" w:lineRule="auto"/>
        <w:contextualSpacing/>
        <w:jc w:val="center"/>
        <w:rPr>
          <w:rFonts w:ascii="Garamond" w:hAnsi="Garamond" w:cs="Garamond"/>
          <w:b/>
          <w:kern w:val="2"/>
          <w:sz w:val="20"/>
          <w:szCs w:val="20"/>
        </w:rPr>
      </w:pPr>
    </w:p>
    <w:p w14:paraId="69C51EE7" w14:textId="7563AB5B"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3</w:t>
      </w:r>
    </w:p>
    <w:p w14:paraId="4A5ED610" w14:textId="77777777" w:rsidR="00CB54DC" w:rsidRPr="009049F4" w:rsidRDefault="00CB54DC" w:rsidP="009049F4">
      <w:pPr>
        <w:numPr>
          <w:ilvl w:val="0"/>
          <w:numId w:val="120"/>
        </w:numPr>
        <w:tabs>
          <w:tab w:val="left" w:pos="36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Cena wymieniona w § 2 ust. 1 Umowy płatna będzie w złotych polskich.</w:t>
      </w:r>
    </w:p>
    <w:p w14:paraId="334707B1" w14:textId="77777777" w:rsidR="00CB54DC" w:rsidRPr="009049F4" w:rsidRDefault="00CB54DC" w:rsidP="009049F4">
      <w:pPr>
        <w:numPr>
          <w:ilvl w:val="0"/>
          <w:numId w:val="120"/>
        </w:numPr>
        <w:tabs>
          <w:tab w:val="left" w:pos="36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Płatność z zastrzeżeniem za zrealizowaną dostawę nastąpi jednorazowo:</w:t>
      </w:r>
    </w:p>
    <w:p w14:paraId="46FEF003" w14:textId="07313188" w:rsidR="00CB54DC" w:rsidRPr="009049F4" w:rsidRDefault="00CB54DC"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lastRenderedPageBreak/>
        <w:t xml:space="preserve">- w terminie do 60 dni od dnia dostarczenia prawidłowo wystawionej faktury, opisanej numerem umowy, której podstawą wystawienia stanowić będzie podpisany przez obie strony protokół (bezusterkowy) odbioru. Za dzień dostarczenia faktury Strony uznają datę nadania jej numeru w systemie KSeF. </w:t>
      </w:r>
    </w:p>
    <w:p w14:paraId="3D4A6D58"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cs="Garamond"/>
          <w:b/>
          <w:bCs/>
          <w:kern w:val="2"/>
          <w:sz w:val="20"/>
          <w:szCs w:val="20"/>
        </w:rPr>
        <w:t>3</w:t>
      </w:r>
      <w:r w:rsidRPr="009049F4">
        <w:rPr>
          <w:rFonts w:ascii="Garamond" w:hAnsi="Garamond" w:cs="Garamond"/>
          <w:kern w:val="2"/>
          <w:sz w:val="20"/>
          <w:szCs w:val="20"/>
        </w:rPr>
        <w:t xml:space="preserve">. </w:t>
      </w:r>
      <w:r w:rsidRPr="009049F4">
        <w:rPr>
          <w:rFonts w:ascii="Garamond" w:hAnsi="Garamond"/>
          <w:sz w:val="20"/>
          <w:szCs w:val="20"/>
        </w:rPr>
        <w:t xml:space="preserve">Strony umowy oświadczają, że są świadome obowiązku wystawiania faktur ustrukturyzowanych za pośrednictwem Krajowego Systemu e-Faktur (KSeF), zgodnie z Ustawą z dnia 11 marca 2004 r. o podatku od towarów i usług, z uwzględnieniem terminów dla poszczególnych grup przedsiębiorców. </w:t>
      </w:r>
    </w:p>
    <w:p w14:paraId="6B51A308"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sz w:val="20"/>
          <w:szCs w:val="20"/>
        </w:rPr>
        <w:t xml:space="preserve">2. Wykonawca zobowiązuje się do wystawienia faktury za realizację przedmiotu umowy jako faktury ustrukturyzowanej (e-faktura) i przesłania jej do Zamawiającego za pośrednictwem KSeF, z chwilą, gdy obowiązek ten stanie się dla Wykonawcy prawnie wiążący. W przypadku, gdyby w dacie wystawienia faktury wystawienie jej za pośrednictwem KSeF nie było dla Wykonawcy obowiązkowe, Zamawiający dopuszcza wystawianie faktury w trybie przewidzianym w ust. 7.  </w:t>
      </w:r>
    </w:p>
    <w:p w14:paraId="35E8507C"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sz w:val="20"/>
          <w:szCs w:val="20"/>
        </w:rPr>
        <w:t xml:space="preserve">4. Zamawiający oświadcza, że jest przygotowany do odbierania faktur ustrukturyzowanych za pośrednictwem KSeF. Strony zobowiązują się do </w:t>
      </w:r>
      <w:proofErr w:type="gramStart"/>
      <w:r w:rsidRPr="009049F4">
        <w:rPr>
          <w:rFonts w:ascii="Garamond" w:hAnsi="Garamond"/>
          <w:sz w:val="20"/>
          <w:szCs w:val="20"/>
        </w:rPr>
        <w:t>wzajemnej współpracy</w:t>
      </w:r>
      <w:proofErr w:type="gramEnd"/>
      <w:r w:rsidRPr="009049F4">
        <w:rPr>
          <w:rFonts w:ascii="Garamond" w:hAnsi="Garamond"/>
          <w:sz w:val="20"/>
          <w:szCs w:val="20"/>
        </w:rPr>
        <w:t xml:space="preserve"> w celu prawidłowego i terminowego fakturowania oraz odbioru faktur w systemie KSeF.</w:t>
      </w:r>
      <w:r w:rsidRPr="009049F4">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2C647226" w14:textId="77777777" w:rsidR="00CB54DC" w:rsidRPr="009049F4" w:rsidRDefault="00CB54DC" w:rsidP="009049F4">
      <w:pPr>
        <w:pStyle w:val="Akapitzlist"/>
        <w:autoSpaceDN/>
        <w:ind w:left="0"/>
        <w:contextualSpacing/>
        <w:jc w:val="both"/>
        <w:rPr>
          <w:rFonts w:ascii="Garamond" w:hAnsi="Garamond"/>
          <w:sz w:val="20"/>
          <w:szCs w:val="20"/>
        </w:rPr>
      </w:pPr>
      <w:r w:rsidRPr="009049F4">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247BF220" w14:textId="77777777" w:rsidR="00CB54DC" w:rsidRPr="009049F4" w:rsidRDefault="00CB54DC" w:rsidP="009049F4">
      <w:pPr>
        <w:pStyle w:val="Akapitzlist"/>
        <w:autoSpaceDN/>
        <w:ind w:left="0"/>
        <w:contextualSpacing/>
        <w:jc w:val="both"/>
        <w:rPr>
          <w:rFonts w:ascii="Garamond" w:hAnsi="Garamond" w:cs="Garamond"/>
          <w:kern w:val="2"/>
          <w:sz w:val="20"/>
          <w:szCs w:val="20"/>
        </w:rPr>
      </w:pPr>
      <w:r w:rsidRPr="009049F4">
        <w:rPr>
          <w:rFonts w:ascii="Garamond" w:hAnsi="Garamond"/>
          <w:sz w:val="20"/>
          <w:szCs w:val="20"/>
        </w:rPr>
        <w:t xml:space="preserve">7. Zamawiający </w:t>
      </w:r>
      <w:r w:rsidRPr="009049F4">
        <w:rPr>
          <w:rFonts w:ascii="Garamond" w:hAnsi="Garamond" w:cs="Garamond"/>
          <w:kern w:val="2"/>
          <w:sz w:val="20"/>
          <w:szCs w:val="20"/>
        </w:rPr>
        <w:t>informuje, że Wykonawca, zgodnie z ustawą z dnia 9 listopada 2018 r. o elektronicznym fakturowaniu w zamówieniach publicznych, koncesjach na roboty budowlane lub usługi oraz partnerstwie publiczno- prywatnym (</w:t>
      </w:r>
      <w:proofErr w:type="spellStart"/>
      <w:r w:rsidRPr="009049F4">
        <w:rPr>
          <w:rFonts w:ascii="Garamond" w:hAnsi="Garamond" w:cs="Garamond"/>
          <w:kern w:val="2"/>
          <w:sz w:val="20"/>
          <w:szCs w:val="20"/>
        </w:rPr>
        <w:t>t.j</w:t>
      </w:r>
      <w:proofErr w:type="spellEnd"/>
      <w:r w:rsidRPr="009049F4">
        <w:rPr>
          <w:rFonts w:ascii="Garamond" w:hAnsi="Garamond" w:cs="Garamond"/>
          <w:kern w:val="2"/>
          <w:sz w:val="20"/>
          <w:szCs w:val="20"/>
        </w:rPr>
        <w:t>. Dz.U. z 2026 r. poz. 276)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420472B1" w14:textId="77777777" w:rsidR="00CB54DC" w:rsidRPr="009049F4" w:rsidRDefault="00CB54DC" w:rsidP="009049F4">
      <w:pPr>
        <w:pStyle w:val="Akapitzlist"/>
        <w:autoSpaceDN/>
        <w:ind w:left="0"/>
        <w:contextualSpacing/>
        <w:jc w:val="both"/>
        <w:rPr>
          <w:rFonts w:ascii="Garamond" w:hAnsi="Garamond" w:cs="Garamond"/>
          <w:bCs/>
          <w:kern w:val="2"/>
          <w:sz w:val="20"/>
          <w:szCs w:val="20"/>
        </w:rPr>
      </w:pPr>
      <w:r w:rsidRPr="009049F4">
        <w:rPr>
          <w:rFonts w:ascii="Garamond" w:hAnsi="Garamond" w:cs="Garamond"/>
          <w:kern w:val="2"/>
          <w:sz w:val="20"/>
          <w:szCs w:val="20"/>
        </w:rPr>
        <w:t xml:space="preserve">8. Wraz z Przedmiotem Umowy, Sprzedający dostarczy instrukcje obsługi </w:t>
      </w:r>
      <w:proofErr w:type="gramStart"/>
      <w:r w:rsidRPr="009049F4">
        <w:rPr>
          <w:rFonts w:ascii="Garamond" w:hAnsi="Garamond" w:cs="Garamond"/>
          <w:kern w:val="2"/>
          <w:sz w:val="20"/>
          <w:szCs w:val="20"/>
        </w:rPr>
        <w:t>w  języku</w:t>
      </w:r>
      <w:proofErr w:type="gramEnd"/>
      <w:r w:rsidRPr="009049F4">
        <w:rPr>
          <w:rFonts w:ascii="Garamond" w:hAnsi="Garamond" w:cs="Garamond"/>
          <w:kern w:val="2"/>
          <w:sz w:val="20"/>
          <w:szCs w:val="20"/>
        </w:rPr>
        <w:t xml:space="preserve"> polskim i opis techniczny w języku polskim, karty gwarancyjne i inne dokumenty służące do wykonania przez Zamawiającego świadczeń gwarancyjnych/wsparcia technicznego</w:t>
      </w:r>
      <w:r w:rsidRPr="009049F4">
        <w:rPr>
          <w:rFonts w:ascii="Garamond" w:hAnsi="Garamond" w:cs="Garamond"/>
          <w:b/>
          <w:kern w:val="2"/>
          <w:sz w:val="20"/>
          <w:szCs w:val="20"/>
        </w:rPr>
        <w:t>.</w:t>
      </w:r>
      <w:r w:rsidRPr="009049F4">
        <w:rPr>
          <w:rFonts w:ascii="Garamond" w:hAnsi="Garamond"/>
          <w:sz w:val="20"/>
          <w:szCs w:val="20"/>
        </w:rPr>
        <w:t xml:space="preserve"> </w:t>
      </w:r>
      <w:r w:rsidRPr="009049F4">
        <w:rPr>
          <w:rFonts w:ascii="Garamond" w:hAnsi="Garamond" w:cs="Garamond"/>
          <w:bCs/>
          <w:kern w:val="2"/>
          <w:sz w:val="20"/>
          <w:szCs w:val="20"/>
        </w:rPr>
        <w:t>Kupujący ma prawo odmówić odbioru w przypadku niedostarczenia przez Sprzedającego wymaganych dokumentów, o których mowa w zdaniu poprzednim.</w:t>
      </w:r>
    </w:p>
    <w:p w14:paraId="3FB0CB90" w14:textId="77777777" w:rsidR="00CB54DC" w:rsidRPr="009049F4" w:rsidRDefault="00CB54DC" w:rsidP="009049F4">
      <w:pPr>
        <w:pStyle w:val="Akapitzlist"/>
        <w:autoSpaceDN/>
        <w:ind w:left="0"/>
        <w:contextualSpacing/>
        <w:jc w:val="both"/>
        <w:rPr>
          <w:rFonts w:ascii="Garamond" w:hAnsi="Garamond" w:cs="Garamond"/>
          <w:kern w:val="2"/>
          <w:sz w:val="20"/>
          <w:szCs w:val="20"/>
        </w:rPr>
      </w:pPr>
      <w:r w:rsidRPr="009049F4">
        <w:rPr>
          <w:rFonts w:ascii="Garamond" w:hAnsi="Garamond" w:cs="Garamond"/>
          <w:bCs/>
          <w:kern w:val="2"/>
          <w:sz w:val="20"/>
          <w:szCs w:val="20"/>
        </w:rPr>
        <w:t xml:space="preserve">9. </w:t>
      </w:r>
      <w:r w:rsidRPr="009049F4">
        <w:rPr>
          <w:rFonts w:ascii="Garamond" w:hAnsi="Garamond" w:cs="Garamond"/>
          <w:kern w:val="2"/>
          <w:sz w:val="20"/>
          <w:szCs w:val="20"/>
        </w:rPr>
        <w:t xml:space="preserve">Za termin zapłaty Strony przyjmują dzień obciążenia rachunku bankowego Sprzedającego. Płatność zostanie dokonana na następujący numer rachunku </w:t>
      </w:r>
      <w:proofErr w:type="gramStart"/>
      <w:r w:rsidRPr="009049F4">
        <w:rPr>
          <w:rFonts w:ascii="Garamond" w:hAnsi="Garamond" w:cs="Garamond"/>
          <w:kern w:val="2"/>
          <w:sz w:val="20"/>
          <w:szCs w:val="20"/>
        </w:rPr>
        <w:t>bankowego :</w:t>
      </w:r>
      <w:proofErr w:type="gramEnd"/>
      <w:r w:rsidRPr="009049F4">
        <w:rPr>
          <w:rFonts w:ascii="Garamond" w:hAnsi="Garamond" w:cs="Garamond"/>
          <w:kern w:val="2"/>
          <w:sz w:val="20"/>
          <w:szCs w:val="20"/>
        </w:rPr>
        <w:t xml:space="preserve"> ………………………………………………………………………….</w:t>
      </w:r>
    </w:p>
    <w:p w14:paraId="7C7E364A" w14:textId="77777777" w:rsidR="00CB54DC" w:rsidRPr="009049F4" w:rsidRDefault="00CB54DC" w:rsidP="009049F4">
      <w:pPr>
        <w:pStyle w:val="Akapitzlist"/>
        <w:autoSpaceDN/>
        <w:ind w:left="0"/>
        <w:contextualSpacing/>
        <w:jc w:val="both"/>
        <w:rPr>
          <w:rFonts w:ascii="Garamond" w:hAnsi="Garamond"/>
          <w:kern w:val="2"/>
          <w:sz w:val="20"/>
          <w:szCs w:val="20"/>
        </w:rPr>
      </w:pPr>
      <w:r w:rsidRPr="009049F4">
        <w:rPr>
          <w:rFonts w:ascii="Garamond" w:hAnsi="Garamond" w:cs="Garamond"/>
          <w:kern w:val="2"/>
          <w:sz w:val="20"/>
          <w:szCs w:val="20"/>
        </w:rPr>
        <w:t>10. W przypadku opóźnienia Zamawiającego z zapłatą należności wynikających z umowy sprzedający zobowiązany będzie przed ewentualnym skierowaniem sprawy o zapłatę na drogę postępowania sądowego wezwać Zamawiającego do zapłaty na piśmie zakreślając mu dodatkowy 14-dniowy termin do zapłaty liczony od dnia dostarczenia wezwania.</w:t>
      </w:r>
    </w:p>
    <w:p w14:paraId="5F99FC6D" w14:textId="0545CFE8" w:rsidR="00AC5D2B" w:rsidRPr="009049F4" w:rsidRDefault="00AC5D2B" w:rsidP="009049F4">
      <w:pPr>
        <w:pStyle w:val="Akapitzlist"/>
        <w:autoSpaceDN/>
        <w:ind w:left="0"/>
        <w:contextualSpacing/>
        <w:jc w:val="both"/>
        <w:rPr>
          <w:rFonts w:ascii="Garamond" w:hAnsi="Garamond" w:cs="Garamond"/>
          <w:b/>
          <w:kern w:val="2"/>
          <w:sz w:val="20"/>
          <w:szCs w:val="20"/>
        </w:rPr>
      </w:pPr>
    </w:p>
    <w:p w14:paraId="04AA92F1" w14:textId="25EC1A53"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4</w:t>
      </w:r>
    </w:p>
    <w:p w14:paraId="652E8F47" w14:textId="3A09AF1F" w:rsidR="00DD3DC6" w:rsidRPr="009049F4" w:rsidRDefault="00C96B89"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Odbiór przedmiotu umowy dotyczy również stwierdzenia prawidłowości zamówienia, jego zgodności z SWZ, ofertą Wykonawcy i celem jakiemu ma służyć.</w:t>
      </w:r>
      <w:r w:rsidR="00B7392C" w:rsidRPr="009049F4">
        <w:rPr>
          <w:rFonts w:ascii="Garamond" w:hAnsi="Garamond"/>
          <w:kern w:val="2"/>
          <w:sz w:val="20"/>
          <w:szCs w:val="20"/>
        </w:rPr>
        <w:t xml:space="preserve"> </w:t>
      </w:r>
      <w:r w:rsidR="00B7392C" w:rsidRPr="009049F4">
        <w:rPr>
          <w:rFonts w:ascii="Garamond" w:hAnsi="Garamond"/>
          <w:kern w:val="0"/>
          <w:sz w:val="20"/>
          <w:szCs w:val="20"/>
          <w:lang w:eastAsia="pl-PL"/>
        </w:rPr>
        <w:t>W przypadku stwierdzenia braków lub błędów Sprzedający zobowiązany jest dokonać poprawek i ponownie przedłożyć przedmiot do odbioru.</w:t>
      </w:r>
      <w:r w:rsidR="00B7392C" w:rsidRPr="009049F4">
        <w:rPr>
          <w:rFonts w:ascii="Garamond" w:hAnsi="Garamond"/>
          <w:kern w:val="2"/>
          <w:sz w:val="20"/>
          <w:szCs w:val="20"/>
        </w:rPr>
        <w:t xml:space="preserve"> </w:t>
      </w:r>
      <w:r w:rsidR="00DD3DC6" w:rsidRPr="009049F4">
        <w:rPr>
          <w:rFonts w:ascii="Garamond" w:eastAsia="Garamond" w:hAnsi="Garamond" w:cs="Garamond"/>
          <w:sz w:val="20"/>
          <w:szCs w:val="20"/>
        </w:rPr>
        <w:t xml:space="preserve">Zamówienie będzie realizowane </w:t>
      </w:r>
      <w:r w:rsidR="00DD3DC6" w:rsidRPr="009049F4">
        <w:rPr>
          <w:rFonts w:ascii="Garamond" w:eastAsia="Garamond" w:hAnsi="Garamond" w:cs="Garamond"/>
          <w:b/>
          <w:bCs/>
          <w:sz w:val="20"/>
          <w:szCs w:val="20"/>
        </w:rPr>
        <w:t xml:space="preserve">maksymalnie do </w:t>
      </w:r>
      <w:r w:rsidR="008474AA" w:rsidRPr="009049F4">
        <w:rPr>
          <w:rFonts w:ascii="Garamond" w:eastAsia="Garamond" w:hAnsi="Garamond" w:cs="Garamond"/>
          <w:b/>
          <w:bCs/>
          <w:color w:val="EE0000"/>
          <w:sz w:val="20"/>
          <w:szCs w:val="20"/>
        </w:rPr>
        <w:t>1</w:t>
      </w:r>
      <w:r w:rsidR="00562D41" w:rsidRPr="009049F4">
        <w:rPr>
          <w:rFonts w:ascii="Garamond" w:eastAsia="Garamond" w:hAnsi="Garamond" w:cs="Garamond"/>
          <w:b/>
          <w:bCs/>
          <w:color w:val="EE0000"/>
          <w:sz w:val="20"/>
          <w:szCs w:val="20"/>
        </w:rPr>
        <w:t>4</w:t>
      </w:r>
      <w:r w:rsidR="00CB54DC" w:rsidRPr="009049F4">
        <w:rPr>
          <w:rFonts w:ascii="Garamond" w:eastAsia="Garamond" w:hAnsi="Garamond" w:cs="Garamond"/>
          <w:b/>
          <w:bCs/>
          <w:color w:val="EE0000"/>
          <w:sz w:val="20"/>
          <w:szCs w:val="20"/>
        </w:rPr>
        <w:t>.</w:t>
      </w:r>
      <w:r w:rsidR="00DD3DC6" w:rsidRPr="009049F4">
        <w:rPr>
          <w:rFonts w:ascii="Garamond" w:eastAsia="Garamond" w:hAnsi="Garamond" w:cs="Garamond"/>
          <w:b/>
          <w:bCs/>
          <w:color w:val="EE0000"/>
          <w:sz w:val="20"/>
          <w:szCs w:val="20"/>
        </w:rPr>
        <w:t>0</w:t>
      </w:r>
      <w:r w:rsidR="008474AA" w:rsidRPr="009049F4">
        <w:rPr>
          <w:rFonts w:ascii="Garamond" w:eastAsia="Garamond" w:hAnsi="Garamond" w:cs="Garamond"/>
          <w:b/>
          <w:bCs/>
          <w:color w:val="EE0000"/>
          <w:sz w:val="20"/>
          <w:szCs w:val="20"/>
        </w:rPr>
        <w:t>7</w:t>
      </w:r>
      <w:r w:rsidR="00DD3DC6" w:rsidRPr="009049F4">
        <w:rPr>
          <w:rFonts w:ascii="Garamond" w:eastAsia="Garamond" w:hAnsi="Garamond" w:cs="Garamond"/>
          <w:b/>
          <w:bCs/>
          <w:color w:val="EE0000"/>
          <w:sz w:val="20"/>
          <w:szCs w:val="20"/>
        </w:rPr>
        <w:t>.2026 roku</w:t>
      </w:r>
      <w:r w:rsidR="00DD3DC6" w:rsidRPr="009049F4">
        <w:rPr>
          <w:rFonts w:ascii="Garamond" w:eastAsia="Garamond" w:hAnsi="Garamond" w:cs="Garamond"/>
          <w:color w:val="EE0000"/>
          <w:sz w:val="20"/>
          <w:szCs w:val="20"/>
        </w:rPr>
        <w:t xml:space="preserve"> </w:t>
      </w:r>
      <w:r w:rsidR="00DD3DC6" w:rsidRPr="009049F4">
        <w:rPr>
          <w:rFonts w:ascii="Garamond" w:eastAsia="Garamond" w:hAnsi="Garamond" w:cs="Garamond"/>
          <w:sz w:val="20"/>
          <w:szCs w:val="20"/>
        </w:rPr>
        <w:t>i obejm</w:t>
      </w:r>
      <w:r w:rsidR="00CB54DC" w:rsidRPr="009049F4">
        <w:rPr>
          <w:rFonts w:ascii="Garamond" w:eastAsia="Garamond" w:hAnsi="Garamond" w:cs="Garamond"/>
          <w:sz w:val="20"/>
          <w:szCs w:val="20"/>
        </w:rPr>
        <w:t xml:space="preserve">ie </w:t>
      </w:r>
      <w:r w:rsidR="00DD3DC6" w:rsidRPr="009049F4">
        <w:rPr>
          <w:rFonts w:ascii="Garamond" w:hAnsi="Garamond"/>
          <w:kern w:val="0"/>
          <w:sz w:val="20"/>
          <w:szCs w:val="20"/>
          <w:lang w:eastAsia="pl-PL"/>
        </w:rPr>
        <w:t xml:space="preserve">następujące </w:t>
      </w:r>
      <w:proofErr w:type="gramStart"/>
      <w:r w:rsidR="00DD3DC6" w:rsidRPr="009049F4">
        <w:rPr>
          <w:rFonts w:ascii="Garamond" w:hAnsi="Garamond"/>
          <w:kern w:val="0"/>
          <w:sz w:val="20"/>
          <w:szCs w:val="20"/>
          <w:lang w:eastAsia="pl-PL"/>
        </w:rPr>
        <w:t>etapy :</w:t>
      </w:r>
      <w:proofErr w:type="gramEnd"/>
    </w:p>
    <w:p w14:paraId="463B7C3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analiza przedwdrożeniowa,</w:t>
      </w:r>
    </w:p>
    <w:p w14:paraId="731A547A"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instalacja i konfiguracja,</w:t>
      </w:r>
    </w:p>
    <w:p w14:paraId="5427B31F"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testy akceptacyjne,</w:t>
      </w:r>
    </w:p>
    <w:p w14:paraId="120F8E32"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uruchomienie produkcyjne,</w:t>
      </w:r>
    </w:p>
    <w:p w14:paraId="79CED726" w14:textId="77777777" w:rsidR="00DD3DC6" w:rsidRPr="009049F4" w:rsidRDefault="00DD3DC6" w:rsidP="009049F4">
      <w:pPr>
        <w:numPr>
          <w:ilvl w:val="0"/>
          <w:numId w:val="134"/>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 xml:space="preserve">szkolenie użytkowników </w:t>
      </w:r>
      <w:proofErr w:type="gramStart"/>
      <w:r w:rsidRPr="009049F4">
        <w:rPr>
          <w:rFonts w:ascii="Garamond" w:hAnsi="Garamond"/>
          <w:kern w:val="0"/>
          <w:sz w:val="20"/>
          <w:szCs w:val="20"/>
          <w:lang w:eastAsia="pl-PL"/>
        </w:rPr>
        <w:t>( o</w:t>
      </w:r>
      <w:proofErr w:type="gramEnd"/>
      <w:r w:rsidRPr="009049F4">
        <w:rPr>
          <w:rFonts w:ascii="Garamond" w:hAnsi="Garamond"/>
          <w:kern w:val="0"/>
          <w:sz w:val="20"/>
          <w:szCs w:val="20"/>
          <w:lang w:eastAsia="pl-PL"/>
        </w:rPr>
        <w:t xml:space="preserve"> ile dotyczy).</w:t>
      </w:r>
    </w:p>
    <w:p w14:paraId="0F20B57C"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 xml:space="preserve">Odbiór końcowy nastąpi na podstawie podpisanego przez Strony </w:t>
      </w:r>
      <w:r w:rsidRPr="009049F4">
        <w:rPr>
          <w:rFonts w:ascii="Garamond" w:hAnsi="Garamond"/>
          <w:b/>
          <w:bCs/>
          <w:kern w:val="0"/>
          <w:sz w:val="20"/>
          <w:szCs w:val="20"/>
          <w:lang w:eastAsia="pl-PL"/>
        </w:rPr>
        <w:t>protokołu odbioru końcowego</w:t>
      </w:r>
      <w:r w:rsidRPr="009049F4">
        <w:rPr>
          <w:rFonts w:ascii="Garamond" w:hAnsi="Garamond"/>
          <w:kern w:val="0"/>
          <w:sz w:val="20"/>
          <w:szCs w:val="20"/>
          <w:lang w:eastAsia="pl-PL"/>
        </w:rPr>
        <w:t>.</w:t>
      </w:r>
    </w:p>
    <w:p w14:paraId="74DF0014" w14:textId="77777777" w:rsidR="00DD3DC6" w:rsidRPr="009049F4" w:rsidRDefault="00DD3DC6" w:rsidP="009049F4">
      <w:pPr>
        <w:pStyle w:val="Akapitzlist"/>
        <w:numPr>
          <w:ilvl w:val="0"/>
          <w:numId w:val="121"/>
        </w:numPr>
        <w:suppressAutoHyphens w:val="0"/>
        <w:autoSpaceDN/>
        <w:spacing w:after="0"/>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lastRenderedPageBreak/>
        <w:t>Odbiór obejmuje w szczególności:</w:t>
      </w:r>
    </w:p>
    <w:p w14:paraId="2A12FBA6"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weryfikację zgodności asortymentu i ofertą,</w:t>
      </w:r>
    </w:p>
    <w:p w14:paraId="354CD6DD"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dostępności funkcjonalności wymaganych,</w:t>
      </w:r>
    </w:p>
    <w:p w14:paraId="5FDBA1A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prawidłowego działania asortymentu,</w:t>
      </w:r>
    </w:p>
    <w:p w14:paraId="07D5FE9B" w14:textId="77777777" w:rsidR="00DD3DC6" w:rsidRPr="009049F4" w:rsidRDefault="00DD3DC6" w:rsidP="009049F4">
      <w:pPr>
        <w:numPr>
          <w:ilvl w:val="0"/>
          <w:numId w:val="135"/>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potwierdzenie przekazania kompletnej dokumentacji.</w:t>
      </w:r>
    </w:p>
    <w:p w14:paraId="799D2CD8" w14:textId="77777777"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 xml:space="preserve">Odbiór przedmiotu umowy dotyczy również stwierdzenia prawidłowości zamówienia, jego zgodności z SWZ, ofertą Wykonawcy i celem jakiemu ma służyć. </w:t>
      </w:r>
      <w:r w:rsidRPr="009049F4">
        <w:rPr>
          <w:rFonts w:ascii="Garamond" w:hAnsi="Garamond"/>
          <w:kern w:val="0"/>
          <w:sz w:val="20"/>
          <w:szCs w:val="20"/>
          <w:lang w:eastAsia="pl-PL"/>
        </w:rPr>
        <w:t>W przypadku stwierdzenia braków lub błędów Sprzedający zobowiązany jest dokonać poprawek i ponownie przedłożyć przedmiot do odbioru.</w:t>
      </w:r>
      <w:r w:rsidRPr="009049F4">
        <w:rPr>
          <w:rFonts w:ascii="Garamond" w:hAnsi="Garamond"/>
          <w:kern w:val="2"/>
          <w:sz w:val="20"/>
          <w:szCs w:val="20"/>
        </w:rPr>
        <w:t xml:space="preserve"> Procedurę odbioru powtarza się aż do czasu dokonania przez Zamawiającego odbioru albo skorzystania przez Zamawiającego z prawa odstąpienia od Umowy.</w:t>
      </w:r>
    </w:p>
    <w:p w14:paraId="1DCE58F4" w14:textId="77777777" w:rsidR="00AC10F4" w:rsidRPr="009049F4" w:rsidRDefault="00AC10F4" w:rsidP="009049F4">
      <w:pPr>
        <w:numPr>
          <w:ilvl w:val="0"/>
          <w:numId w:val="121"/>
        </w:numPr>
        <w:tabs>
          <w:tab w:val="clear" w:pos="360"/>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2"/>
          <w:sz w:val="20"/>
          <w:szCs w:val="20"/>
        </w:rPr>
        <w:t>Dokonanie odbioru nie zwalnia Wykonawcy od odpowiedzialności i nie wpływa na możliwość skorzystania przez Zamawiającego z uprawnień przysługujących na mocy powszechnie obowiązujących przepisów prawa lub umowy w przypadku nienależytego wykonania umowy, w tym w szczególności naliczenia kar umownych, dochodzenia odszkodowań oraz odstąpienia od Umowy, jeżeli fakt nienależytego wykonania umowy zostanie ujawniony po wykonaniu Umowy.</w:t>
      </w:r>
    </w:p>
    <w:p w14:paraId="19088B34"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5</w:t>
      </w:r>
    </w:p>
    <w:p w14:paraId="33DF0ED9" w14:textId="77777777" w:rsidR="00DA34E7" w:rsidRPr="009049F4" w:rsidRDefault="00DA34E7" w:rsidP="009049F4">
      <w:pPr>
        <w:pStyle w:val="Akapitzlist"/>
        <w:tabs>
          <w:tab w:val="left" w:pos="426"/>
        </w:tabs>
        <w:autoSpaceDN/>
        <w:spacing w:after="0"/>
        <w:ind w:left="0"/>
        <w:contextualSpacing/>
        <w:jc w:val="both"/>
        <w:rPr>
          <w:rFonts w:ascii="Garamond" w:hAnsi="Garamond" w:cs="Garamond"/>
          <w:kern w:val="2"/>
          <w:sz w:val="20"/>
          <w:szCs w:val="20"/>
        </w:rPr>
      </w:pPr>
      <w:r w:rsidRPr="009049F4">
        <w:rPr>
          <w:rFonts w:ascii="Garamond" w:hAnsi="Garamond"/>
          <w:kern w:val="0"/>
          <w:sz w:val="20"/>
          <w:szCs w:val="20"/>
          <w:lang w:eastAsia="pl-PL"/>
        </w:rPr>
        <w:t xml:space="preserve">Wykonawca oświadcza, że: </w:t>
      </w:r>
    </w:p>
    <w:p w14:paraId="1FA4AA94" w14:textId="000B47A0" w:rsidR="00DA34E7" w:rsidRPr="009049F4" w:rsidRDefault="00DA34E7"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 xml:space="preserve">posiada wszelkie prawa do </w:t>
      </w:r>
      <w:r w:rsidR="00CB54DC" w:rsidRPr="009049F4">
        <w:rPr>
          <w:rFonts w:ascii="Garamond" w:hAnsi="Garamond"/>
          <w:kern w:val="0"/>
          <w:sz w:val="20"/>
          <w:szCs w:val="20"/>
          <w:lang w:eastAsia="pl-PL"/>
        </w:rPr>
        <w:t>przedmiotu dostawy</w:t>
      </w:r>
      <w:r w:rsidR="005324D4" w:rsidRPr="009049F4">
        <w:rPr>
          <w:rFonts w:ascii="Garamond" w:hAnsi="Garamond"/>
          <w:kern w:val="0"/>
          <w:sz w:val="20"/>
          <w:szCs w:val="20"/>
          <w:lang w:eastAsia="pl-PL"/>
        </w:rPr>
        <w:t xml:space="preserve">, </w:t>
      </w:r>
    </w:p>
    <w:p w14:paraId="2E38B738" w14:textId="3BB2DCEA" w:rsidR="00DA34E7" w:rsidRPr="009049F4" w:rsidRDefault="00CB54DC" w:rsidP="009049F4">
      <w:pPr>
        <w:pStyle w:val="Akapitzlist"/>
        <w:numPr>
          <w:ilvl w:val="0"/>
          <w:numId w:val="136"/>
        </w:numPr>
        <w:tabs>
          <w:tab w:val="left" w:pos="426"/>
        </w:tabs>
        <w:autoSpaceDN/>
        <w:spacing w:after="0"/>
        <w:ind w:left="0" w:firstLine="0"/>
        <w:contextualSpacing/>
        <w:jc w:val="both"/>
        <w:rPr>
          <w:rFonts w:ascii="Garamond" w:hAnsi="Garamond" w:cs="Garamond"/>
          <w:kern w:val="2"/>
          <w:sz w:val="20"/>
          <w:szCs w:val="20"/>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jest wolny od wad prawnych i technicznych,</w:t>
      </w:r>
    </w:p>
    <w:p w14:paraId="3C3E2F73" w14:textId="1A66B1B3" w:rsidR="00DA34E7" w:rsidRPr="009049F4" w:rsidRDefault="00CB54DC" w:rsidP="009049F4">
      <w:pPr>
        <w:numPr>
          <w:ilvl w:val="0"/>
          <w:numId w:val="136"/>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w:t>
      </w:r>
      <w:r w:rsidR="005324D4" w:rsidRPr="009049F4">
        <w:rPr>
          <w:rFonts w:ascii="Garamond" w:hAnsi="Garamond"/>
          <w:kern w:val="0"/>
          <w:sz w:val="20"/>
          <w:szCs w:val="20"/>
          <w:lang w:eastAsia="pl-PL"/>
        </w:rPr>
        <w:t xml:space="preserve">sortyment </w:t>
      </w:r>
      <w:r w:rsidR="00DA34E7" w:rsidRPr="009049F4">
        <w:rPr>
          <w:rFonts w:ascii="Garamond" w:hAnsi="Garamond"/>
          <w:kern w:val="0"/>
          <w:sz w:val="20"/>
          <w:szCs w:val="20"/>
          <w:lang w:eastAsia="pl-PL"/>
        </w:rPr>
        <w:t>spełnia wymagania opisane w Załączniku nr 1 i przepisach prawa</w:t>
      </w:r>
      <w:r w:rsidR="00AE6593" w:rsidRPr="009049F4">
        <w:rPr>
          <w:rFonts w:ascii="Garamond" w:hAnsi="Garamond"/>
          <w:kern w:val="0"/>
          <w:sz w:val="20"/>
          <w:szCs w:val="20"/>
          <w:lang w:eastAsia="pl-PL"/>
        </w:rPr>
        <w:t xml:space="preserve"> mających zastosowanie do jego przeznaczenia</w:t>
      </w:r>
      <w:r w:rsidRPr="009049F4">
        <w:rPr>
          <w:rFonts w:ascii="Garamond" w:hAnsi="Garamond"/>
          <w:kern w:val="0"/>
          <w:sz w:val="20"/>
          <w:szCs w:val="20"/>
          <w:lang w:eastAsia="pl-PL"/>
        </w:rPr>
        <w:t>.</w:t>
      </w:r>
    </w:p>
    <w:p w14:paraId="2AF32A06"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6</w:t>
      </w:r>
    </w:p>
    <w:p w14:paraId="484F6D0D" w14:textId="6B2B4B57" w:rsidR="00455EE3" w:rsidRPr="009049F4" w:rsidRDefault="00DA34E7"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Wykonawca udziela </w:t>
      </w:r>
      <w:r w:rsidR="004A1E53" w:rsidRPr="009049F4">
        <w:rPr>
          <w:rFonts w:ascii="Garamond" w:hAnsi="Garamond"/>
          <w:kern w:val="0"/>
          <w:sz w:val="20"/>
          <w:szCs w:val="20"/>
          <w:lang w:eastAsia="pl-PL"/>
        </w:rPr>
        <w:t>okresu wsparcia</w:t>
      </w:r>
      <w:r w:rsidRPr="009049F4">
        <w:rPr>
          <w:rFonts w:ascii="Garamond" w:hAnsi="Garamond"/>
          <w:kern w:val="0"/>
          <w:sz w:val="20"/>
          <w:szCs w:val="20"/>
          <w:lang w:eastAsia="pl-PL"/>
        </w:rPr>
        <w:t xml:space="preserve"> na prawidłowe działanie </w:t>
      </w:r>
      <w:r w:rsidR="00AC10F4" w:rsidRPr="009049F4">
        <w:rPr>
          <w:rFonts w:ascii="Garamond" w:hAnsi="Garamond"/>
          <w:kern w:val="0"/>
          <w:sz w:val="20"/>
          <w:szCs w:val="20"/>
          <w:lang w:eastAsia="pl-PL"/>
        </w:rPr>
        <w:t>asortymentu zgodnie z treścią załącznika nr 1.</w:t>
      </w:r>
      <w:r w:rsidR="004A1E53" w:rsidRPr="009049F4">
        <w:rPr>
          <w:rFonts w:ascii="Garamond" w:hAnsi="Garamond"/>
          <w:kern w:val="0"/>
          <w:sz w:val="20"/>
          <w:szCs w:val="20"/>
          <w:lang w:eastAsia="pl-PL"/>
        </w:rPr>
        <w:t xml:space="preserve"> </w:t>
      </w:r>
    </w:p>
    <w:p w14:paraId="274AF9EA" w14:textId="2557AEA3" w:rsidR="00DA34E7" w:rsidRPr="009049F4" w:rsidRDefault="004A1E53" w:rsidP="009049F4">
      <w:pPr>
        <w:numPr>
          <w:ilvl w:val="3"/>
          <w:numId w:val="122"/>
        </w:numPr>
        <w:tabs>
          <w:tab w:val="left" w:pos="426"/>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Wsparcie techniczne </w:t>
      </w:r>
      <w:r w:rsidR="00DA34E7" w:rsidRPr="009049F4">
        <w:rPr>
          <w:rFonts w:ascii="Garamond" w:hAnsi="Garamond"/>
          <w:kern w:val="0"/>
          <w:sz w:val="20"/>
          <w:szCs w:val="20"/>
          <w:lang w:eastAsia="pl-PL"/>
        </w:rPr>
        <w:t>obejmuje:</w:t>
      </w:r>
    </w:p>
    <w:p w14:paraId="02625B0E"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usuwanie błędów Systemu,</w:t>
      </w:r>
    </w:p>
    <w:p w14:paraId="124BE1C9"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poprawki bezpieczeństwa,</w:t>
      </w:r>
    </w:p>
    <w:p w14:paraId="04218A42"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pomoc techniczną i konsultacje,</w:t>
      </w:r>
    </w:p>
    <w:p w14:paraId="15C1ACDE" w14:textId="77777777" w:rsidR="00DA34E7" w:rsidRPr="009049F4" w:rsidRDefault="00DA34E7" w:rsidP="009049F4">
      <w:pPr>
        <w:numPr>
          <w:ilvl w:val="0"/>
          <w:numId w:val="137"/>
        </w:numPr>
        <w:suppressAutoHyphens w:val="0"/>
        <w:autoSpaceDN/>
        <w:spacing w:line="276" w:lineRule="auto"/>
        <w:ind w:left="0" w:firstLine="0"/>
        <w:textAlignment w:val="auto"/>
        <w:rPr>
          <w:rFonts w:ascii="Garamond" w:hAnsi="Garamond"/>
          <w:kern w:val="0"/>
          <w:sz w:val="20"/>
          <w:szCs w:val="20"/>
          <w:lang w:eastAsia="pl-PL"/>
        </w:rPr>
      </w:pPr>
      <w:r w:rsidRPr="009049F4">
        <w:rPr>
          <w:rFonts w:ascii="Garamond" w:hAnsi="Garamond"/>
          <w:kern w:val="0"/>
          <w:sz w:val="20"/>
          <w:szCs w:val="20"/>
          <w:lang w:eastAsia="pl-PL"/>
        </w:rPr>
        <w:t>aktualizacje wynikające ze zmian przepisów prawa dotyczących badań klinicznych.</w:t>
      </w:r>
    </w:p>
    <w:p w14:paraId="029FCE98" w14:textId="28F30D17"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kern w:val="0"/>
          <w:sz w:val="20"/>
          <w:szCs w:val="20"/>
          <w:lang w:eastAsia="pl-PL"/>
        </w:rPr>
        <w:t>3</w:t>
      </w:r>
      <w:r w:rsidR="00A01B2F" w:rsidRPr="009049F4">
        <w:rPr>
          <w:rFonts w:ascii="Garamond" w:hAnsi="Garamond"/>
          <w:kern w:val="0"/>
          <w:sz w:val="20"/>
          <w:szCs w:val="20"/>
          <w:lang w:eastAsia="pl-PL"/>
        </w:rPr>
        <w:t xml:space="preserve">.    </w:t>
      </w:r>
      <w:r w:rsidR="00CB54DC" w:rsidRPr="009049F4">
        <w:rPr>
          <w:rFonts w:ascii="Garamond" w:hAnsi="Garamond"/>
          <w:kern w:val="0"/>
          <w:sz w:val="20"/>
          <w:szCs w:val="20"/>
          <w:lang w:eastAsia="pl-PL"/>
        </w:rPr>
        <w:t xml:space="preserve">W </w:t>
      </w:r>
      <w:r w:rsidR="00A01B2F" w:rsidRPr="009049F4">
        <w:rPr>
          <w:rFonts w:ascii="Garamond" w:hAnsi="Garamond"/>
          <w:sz w:val="20"/>
          <w:szCs w:val="20"/>
        </w:rPr>
        <w:t>zakresie sprzętu gwarancja obejmuje:</w:t>
      </w:r>
    </w:p>
    <w:p w14:paraId="47C55557" w14:textId="48B909C7" w:rsidR="00A01B2F" w:rsidRPr="009049F4" w:rsidRDefault="00DD4139"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1) </w:t>
      </w:r>
      <w:r w:rsidR="00A01B2F" w:rsidRPr="009049F4">
        <w:rPr>
          <w:rFonts w:ascii="Garamond" w:hAnsi="Garamond"/>
          <w:sz w:val="20"/>
          <w:szCs w:val="20"/>
        </w:rPr>
        <w:t xml:space="preserve">          naprawę lub wymianę części,</w:t>
      </w:r>
    </w:p>
    <w:p w14:paraId="77E67849" w14:textId="0F49EA99" w:rsidR="00A01B2F" w:rsidRPr="009049F4" w:rsidRDefault="002F69FE" w:rsidP="009049F4">
      <w:pPr>
        <w:suppressAutoHyphens w:val="0"/>
        <w:autoSpaceDN/>
        <w:spacing w:line="276" w:lineRule="auto"/>
        <w:jc w:val="both"/>
        <w:textAlignment w:val="auto"/>
        <w:rPr>
          <w:rFonts w:ascii="Garamond" w:hAnsi="Garamond"/>
          <w:sz w:val="20"/>
          <w:szCs w:val="20"/>
        </w:rPr>
      </w:pPr>
      <w:r w:rsidRPr="009049F4">
        <w:rPr>
          <w:rFonts w:ascii="Garamond" w:hAnsi="Garamond"/>
          <w:sz w:val="20"/>
          <w:szCs w:val="20"/>
        </w:rPr>
        <w:t xml:space="preserve">      2</w:t>
      </w:r>
      <w:r w:rsidR="00A01B2F" w:rsidRPr="009049F4">
        <w:rPr>
          <w:rFonts w:ascii="Garamond" w:hAnsi="Garamond"/>
          <w:sz w:val="20"/>
          <w:szCs w:val="20"/>
        </w:rPr>
        <w:t>)          wymianę części w</w:t>
      </w:r>
      <w:r w:rsidR="00A4042B" w:rsidRPr="009049F4">
        <w:rPr>
          <w:rFonts w:ascii="Garamond" w:hAnsi="Garamond"/>
          <w:sz w:val="20"/>
          <w:szCs w:val="20"/>
        </w:rPr>
        <w:t xml:space="preserve">raz z kosztami niezbędnego transportu do i z punktu serwisowego, </w:t>
      </w:r>
    </w:p>
    <w:p w14:paraId="195BA069" w14:textId="4FC4A592" w:rsidR="009F79C3" w:rsidRPr="009049F4" w:rsidRDefault="00F81764" w:rsidP="009049F4">
      <w:pPr>
        <w:numPr>
          <w:ilvl w:val="0"/>
          <w:numId w:val="156"/>
        </w:numPr>
        <w:suppressAutoHyphens w:val="0"/>
        <w:spacing w:line="276" w:lineRule="auto"/>
        <w:jc w:val="both"/>
        <w:textAlignment w:val="auto"/>
        <w:rPr>
          <w:rFonts w:ascii="Garamond" w:hAnsi="Garamond"/>
          <w:kern w:val="0"/>
          <w:sz w:val="20"/>
          <w:szCs w:val="20"/>
          <w:lang w:eastAsia="pl-PL"/>
        </w:rPr>
      </w:pPr>
      <w:r w:rsidRPr="009049F4">
        <w:rPr>
          <w:rFonts w:ascii="Garamond" w:hAnsi="Garamond"/>
          <w:kern w:val="0"/>
          <w:sz w:val="20"/>
          <w:szCs w:val="20"/>
          <w:lang w:eastAsia="pl-PL"/>
        </w:rPr>
        <w:t>Czas reakcji i usunięcia powstałych błędów i awarii systemu, oprogramowania określa załącznik nr 1, z zastrzeżeniem, że c</w:t>
      </w:r>
      <w:r w:rsidR="009F79C3" w:rsidRPr="009049F4">
        <w:rPr>
          <w:rFonts w:ascii="Garamond" w:hAnsi="Garamond"/>
          <w:kern w:val="0"/>
          <w:sz w:val="20"/>
          <w:szCs w:val="20"/>
          <w:lang w:eastAsia="pl-PL"/>
        </w:rPr>
        <w:t xml:space="preserve">zas reakcji i usunięcia istotnych usterek w przypadku sprzęt informatycznego (tj. takie które uniemożliwiają dalsze funkcjonowanie asortymentu) </w:t>
      </w:r>
      <w:r w:rsidRPr="009049F4">
        <w:rPr>
          <w:rFonts w:ascii="Garamond" w:hAnsi="Garamond"/>
          <w:kern w:val="0"/>
          <w:sz w:val="20"/>
          <w:szCs w:val="20"/>
          <w:lang w:eastAsia="pl-PL"/>
        </w:rPr>
        <w:t xml:space="preserve">do 24 godzin w dni robocze </w:t>
      </w:r>
      <w:r w:rsidR="009F79C3" w:rsidRPr="009049F4">
        <w:rPr>
          <w:rFonts w:ascii="Garamond" w:hAnsi="Garamond"/>
          <w:kern w:val="0"/>
          <w:sz w:val="20"/>
          <w:szCs w:val="20"/>
          <w:lang w:eastAsia="pl-PL"/>
        </w:rPr>
        <w:t>od momentu zgłoszenia. Pozostałe usterki</w:t>
      </w:r>
      <w:r w:rsidRPr="009049F4">
        <w:rPr>
          <w:rFonts w:ascii="Garamond" w:hAnsi="Garamond"/>
          <w:kern w:val="0"/>
          <w:sz w:val="20"/>
          <w:szCs w:val="20"/>
          <w:lang w:eastAsia="pl-PL"/>
        </w:rPr>
        <w:t xml:space="preserve"> sprzęt informatycznego</w:t>
      </w:r>
      <w:r w:rsidR="009F79C3" w:rsidRPr="009049F4">
        <w:rPr>
          <w:rFonts w:ascii="Garamond" w:hAnsi="Garamond"/>
          <w:kern w:val="0"/>
          <w:sz w:val="20"/>
          <w:szCs w:val="20"/>
          <w:lang w:eastAsia="pl-PL"/>
        </w:rPr>
        <w:t xml:space="preserve"> – w terminie do 5 dni roboczych od dnia zgłoszenia.</w:t>
      </w:r>
    </w:p>
    <w:p w14:paraId="658C8820" w14:textId="073198D7" w:rsidR="00DA34E7" w:rsidRPr="009049F4" w:rsidRDefault="00DA34E7" w:rsidP="009049F4">
      <w:pPr>
        <w:pStyle w:val="Akapitzlist"/>
        <w:numPr>
          <w:ilvl w:val="0"/>
          <w:numId w:val="156"/>
        </w:numPr>
        <w:suppressAutoHyphens w:val="0"/>
        <w:autoSpaceDN/>
        <w:spacing w:after="0"/>
        <w:jc w:val="both"/>
        <w:textAlignment w:val="auto"/>
        <w:rPr>
          <w:rFonts w:ascii="Garamond" w:hAnsi="Garamond"/>
          <w:kern w:val="0"/>
          <w:sz w:val="20"/>
          <w:szCs w:val="20"/>
          <w:lang w:eastAsia="pl-PL"/>
        </w:rPr>
      </w:pPr>
      <w:r w:rsidRPr="009049F4">
        <w:rPr>
          <w:rFonts w:ascii="Garamond" w:hAnsi="Garamond"/>
          <w:kern w:val="0"/>
          <w:sz w:val="20"/>
          <w:szCs w:val="20"/>
          <w:lang w:eastAsia="pl-PL"/>
        </w:rPr>
        <w:t xml:space="preserve">Zgłoszenia mogą być składane mailowo lub poprzez </w:t>
      </w:r>
      <w:r w:rsidR="00611E8E" w:rsidRPr="009049F4">
        <w:rPr>
          <w:rFonts w:ascii="Garamond" w:hAnsi="Garamond"/>
          <w:kern w:val="0"/>
          <w:sz w:val="20"/>
          <w:szCs w:val="20"/>
          <w:lang w:eastAsia="pl-PL"/>
        </w:rPr>
        <w:t>dedykowany s</w:t>
      </w:r>
      <w:r w:rsidRPr="009049F4">
        <w:rPr>
          <w:rFonts w:ascii="Garamond" w:hAnsi="Garamond"/>
          <w:kern w:val="0"/>
          <w:sz w:val="20"/>
          <w:szCs w:val="20"/>
          <w:lang w:eastAsia="pl-PL"/>
        </w:rPr>
        <w:t>ystem zgłoszeń</w:t>
      </w:r>
      <w:r w:rsidR="00611E8E" w:rsidRPr="009049F4">
        <w:rPr>
          <w:rFonts w:ascii="Garamond" w:hAnsi="Garamond"/>
          <w:kern w:val="0"/>
          <w:sz w:val="20"/>
          <w:szCs w:val="20"/>
          <w:lang w:eastAsia="pl-PL"/>
        </w:rPr>
        <w:t xml:space="preserve">.  Strony mogą uzgodnić na </w:t>
      </w:r>
      <w:r w:rsidR="00F81764" w:rsidRPr="009049F4">
        <w:rPr>
          <w:rFonts w:ascii="Garamond" w:hAnsi="Garamond"/>
          <w:kern w:val="0"/>
          <w:sz w:val="20"/>
          <w:szCs w:val="20"/>
          <w:lang w:eastAsia="pl-PL"/>
        </w:rPr>
        <w:t>piśmie</w:t>
      </w:r>
      <w:r w:rsidR="00611E8E" w:rsidRPr="009049F4">
        <w:rPr>
          <w:rFonts w:ascii="Garamond" w:hAnsi="Garamond"/>
          <w:kern w:val="0"/>
          <w:sz w:val="20"/>
          <w:szCs w:val="20"/>
          <w:lang w:eastAsia="pl-PL"/>
        </w:rPr>
        <w:t xml:space="preserve"> inny system zgłoszeń, z </w:t>
      </w:r>
      <w:proofErr w:type="gramStart"/>
      <w:r w:rsidR="00611E8E" w:rsidRPr="009049F4">
        <w:rPr>
          <w:rFonts w:ascii="Garamond" w:hAnsi="Garamond"/>
          <w:kern w:val="0"/>
          <w:sz w:val="20"/>
          <w:szCs w:val="20"/>
          <w:lang w:eastAsia="pl-PL"/>
        </w:rPr>
        <w:t>zastrzeżeniem</w:t>
      </w:r>
      <w:proofErr w:type="gramEnd"/>
      <w:r w:rsidR="00611E8E" w:rsidRPr="009049F4">
        <w:rPr>
          <w:rFonts w:ascii="Garamond" w:hAnsi="Garamond"/>
          <w:kern w:val="0"/>
          <w:sz w:val="20"/>
          <w:szCs w:val="20"/>
          <w:lang w:eastAsia="pl-PL"/>
        </w:rPr>
        <w:t xml:space="preserve"> że dokonane zgłoszenie będzie uznawane za skut</w:t>
      </w:r>
      <w:r w:rsidR="00611E8E" w:rsidRPr="009049F4">
        <w:rPr>
          <w:rFonts w:ascii="Garamond" w:hAnsi="Garamond"/>
          <w:kern w:val="2"/>
          <w:sz w:val="20"/>
          <w:szCs w:val="20"/>
        </w:rPr>
        <w:t xml:space="preserve">eczne z chwilą, gdy zgłoszenie dotarło do Wykonawcy lub zostało wprowadzone do środka komunikacji elektronicznej w taki sposób, że Wykonawca mógł zapoznać się z jego treścią. Postanowienia o których mowa w zdaniu poprzedzającym stosuje się odpowiednio do uprawień Kupującego wskazanych w </w:t>
      </w:r>
      <w:r w:rsidR="00611E8E" w:rsidRPr="009049F4">
        <w:rPr>
          <w:rFonts w:ascii="Garamond" w:hAnsi="Garamond" w:cs="Garamond"/>
          <w:b/>
          <w:kern w:val="2"/>
          <w:sz w:val="20"/>
          <w:szCs w:val="20"/>
        </w:rPr>
        <w:t>§ 8.</w:t>
      </w:r>
    </w:p>
    <w:p w14:paraId="5B4F2763" w14:textId="6E1EBCBD" w:rsidR="00DA34E7" w:rsidRPr="009049F4" w:rsidRDefault="00DA34E7" w:rsidP="009049F4">
      <w:pPr>
        <w:numPr>
          <w:ilvl w:val="0"/>
          <w:numId w:val="156"/>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Każda naprawa gwarancyjna </w:t>
      </w:r>
      <w:r w:rsidR="00CB54DC" w:rsidRPr="009049F4">
        <w:rPr>
          <w:rFonts w:ascii="Garamond" w:hAnsi="Garamond"/>
          <w:bCs/>
          <w:kern w:val="2"/>
          <w:sz w:val="20"/>
          <w:szCs w:val="20"/>
        </w:rPr>
        <w:t>sprzętu p</w:t>
      </w:r>
      <w:r w:rsidRPr="009049F4">
        <w:rPr>
          <w:rFonts w:ascii="Garamond" w:hAnsi="Garamond"/>
          <w:bCs/>
          <w:kern w:val="2"/>
          <w:sz w:val="20"/>
          <w:szCs w:val="20"/>
        </w:rPr>
        <w:t>rzedłuża okres gwarancji o całkowity czas trwania tej naprawy.</w:t>
      </w:r>
    </w:p>
    <w:p w14:paraId="06A6F329" w14:textId="77777777" w:rsidR="00DA34E7" w:rsidRPr="009049F4" w:rsidRDefault="00DA34E7" w:rsidP="009049F4">
      <w:pPr>
        <w:numPr>
          <w:ilvl w:val="0"/>
          <w:numId w:val="156"/>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Strony ustalają, że za dni robocze służące do obliczenia terminu wykonania obowiązków wymienionych w niniejszym paragrafie, Strony przyjmują dni od poniedziałku do piątku, z wyłączeniem dni ustawowo wolnych od pracy.</w:t>
      </w:r>
    </w:p>
    <w:p w14:paraId="0B1F33DA" w14:textId="77777777" w:rsidR="00611E8E" w:rsidRPr="009049F4" w:rsidRDefault="00DA34E7" w:rsidP="009049F4">
      <w:pPr>
        <w:numPr>
          <w:ilvl w:val="0"/>
          <w:numId w:val="156"/>
        </w:numPr>
        <w:suppressAutoHyphens w:val="0"/>
        <w:autoSpaceDN/>
        <w:spacing w:line="276" w:lineRule="auto"/>
        <w:jc w:val="both"/>
        <w:textAlignment w:val="auto"/>
        <w:rPr>
          <w:rFonts w:ascii="Garamond" w:hAnsi="Garamond"/>
          <w:kern w:val="0"/>
          <w:sz w:val="20"/>
          <w:szCs w:val="20"/>
          <w:lang w:eastAsia="pl-PL"/>
        </w:rPr>
      </w:pPr>
      <w:r w:rsidRPr="009049F4">
        <w:rPr>
          <w:rFonts w:ascii="Garamond" w:hAnsi="Garamond"/>
          <w:bCs/>
          <w:kern w:val="2"/>
          <w:sz w:val="20"/>
          <w:szCs w:val="20"/>
        </w:rPr>
        <w:t xml:space="preserve">Strony ustalają, </w:t>
      </w:r>
      <w:proofErr w:type="gramStart"/>
      <w:r w:rsidRPr="009049F4">
        <w:rPr>
          <w:rFonts w:ascii="Garamond" w:hAnsi="Garamond"/>
          <w:bCs/>
          <w:kern w:val="2"/>
          <w:sz w:val="20"/>
          <w:szCs w:val="20"/>
        </w:rPr>
        <w:t>ze</w:t>
      </w:r>
      <w:proofErr w:type="gramEnd"/>
      <w:r w:rsidRPr="009049F4">
        <w:rPr>
          <w:rFonts w:ascii="Garamond" w:hAnsi="Garamond"/>
          <w:bCs/>
          <w:kern w:val="2"/>
          <w:sz w:val="20"/>
          <w:szCs w:val="20"/>
        </w:rPr>
        <w:t xml:space="preserve"> </w:t>
      </w:r>
      <w:r w:rsidRPr="009049F4">
        <w:rPr>
          <w:rFonts w:ascii="Garamond" w:hAnsi="Garamond"/>
          <w:kern w:val="2"/>
          <w:sz w:val="20"/>
          <w:szCs w:val="20"/>
        </w:rPr>
        <w:t>Zamawiający może dokonać zgłoszenia za pomocą takich kanałów ko</w:t>
      </w:r>
    </w:p>
    <w:p w14:paraId="532DC1F3"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6519DA80" w14:textId="71F15A9A"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7</w:t>
      </w:r>
    </w:p>
    <w:p w14:paraId="2BE04A86" w14:textId="1C391DBD" w:rsidR="00C96B89" w:rsidRPr="009049F4" w:rsidRDefault="00776FBA"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Realizacja</w:t>
      </w:r>
      <w:r w:rsidR="00C96B89" w:rsidRPr="009049F4">
        <w:rPr>
          <w:rFonts w:ascii="Garamond" w:hAnsi="Garamond" w:cs="Garamond"/>
          <w:kern w:val="2"/>
          <w:sz w:val="20"/>
          <w:szCs w:val="20"/>
        </w:rPr>
        <w:t xml:space="preserve"> Przedmiotu Umowy nastąpią </w:t>
      </w:r>
      <w:r w:rsidR="00DA34E7" w:rsidRPr="009049F4">
        <w:rPr>
          <w:rFonts w:ascii="Garamond" w:hAnsi="Garamond" w:cs="Garamond"/>
          <w:kern w:val="2"/>
          <w:sz w:val="20"/>
          <w:szCs w:val="20"/>
        </w:rPr>
        <w:t>w</w:t>
      </w:r>
      <w:r w:rsidR="00C96B89" w:rsidRPr="009049F4">
        <w:rPr>
          <w:rFonts w:ascii="Garamond" w:hAnsi="Garamond" w:cs="Garamond"/>
          <w:kern w:val="2"/>
          <w:sz w:val="20"/>
          <w:szCs w:val="20"/>
        </w:rPr>
        <w:t xml:space="preserve"> siedzib</w:t>
      </w:r>
      <w:r w:rsidR="00DA34E7" w:rsidRPr="009049F4">
        <w:rPr>
          <w:rFonts w:ascii="Garamond" w:hAnsi="Garamond" w:cs="Garamond"/>
          <w:kern w:val="2"/>
          <w:sz w:val="20"/>
          <w:szCs w:val="20"/>
        </w:rPr>
        <w:t>ie</w:t>
      </w:r>
      <w:r w:rsidR="00C96B89" w:rsidRPr="009049F4">
        <w:rPr>
          <w:rFonts w:ascii="Garamond" w:hAnsi="Garamond" w:cs="Garamond"/>
          <w:kern w:val="2"/>
          <w:sz w:val="20"/>
          <w:szCs w:val="20"/>
        </w:rPr>
        <w:t xml:space="preserve"> Kupującego – 5 Wojskowy Szpital Kliniczny z Polikliniką w </w:t>
      </w:r>
      <w:proofErr w:type="gramStart"/>
      <w:r w:rsidR="00C96B89" w:rsidRPr="009049F4">
        <w:rPr>
          <w:rFonts w:ascii="Garamond" w:hAnsi="Garamond" w:cs="Garamond"/>
          <w:kern w:val="2"/>
          <w:sz w:val="20"/>
          <w:szCs w:val="20"/>
        </w:rPr>
        <w:t>Krakowie,  ul.</w:t>
      </w:r>
      <w:proofErr w:type="gramEnd"/>
      <w:r w:rsidR="00C96B89" w:rsidRPr="009049F4">
        <w:rPr>
          <w:rFonts w:ascii="Garamond" w:hAnsi="Garamond" w:cs="Garamond"/>
          <w:kern w:val="2"/>
          <w:sz w:val="20"/>
          <w:szCs w:val="20"/>
        </w:rPr>
        <w:t> Wrocławska 1 – 3, 30 – 901 Kraków.</w:t>
      </w:r>
    </w:p>
    <w:p w14:paraId="5697D158" w14:textId="77777777"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8</w:t>
      </w:r>
    </w:p>
    <w:p w14:paraId="3F2FEACF" w14:textId="30669C98" w:rsidR="00776FBA"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lastRenderedPageBreak/>
        <w:t xml:space="preserve">Odpowiedzialność Sprzedającego z tytułu rękojmi za wady fizyczne dotyczy wad </w:t>
      </w:r>
      <w:r w:rsidR="00DD4139" w:rsidRPr="009049F4">
        <w:rPr>
          <w:rFonts w:ascii="Garamond" w:hAnsi="Garamond" w:cs="Garamond"/>
          <w:kern w:val="2"/>
          <w:sz w:val="20"/>
          <w:szCs w:val="20"/>
        </w:rPr>
        <w:t xml:space="preserve">elementów </w:t>
      </w:r>
      <w:r w:rsidRPr="009049F4">
        <w:rPr>
          <w:rFonts w:ascii="Garamond" w:hAnsi="Garamond" w:cs="Garamond"/>
          <w:kern w:val="2"/>
          <w:sz w:val="20"/>
          <w:szCs w:val="20"/>
        </w:rPr>
        <w:t xml:space="preserve">przedmiotu umowy istniejących w czasie dokonywania czynności odbioru oraz wad powstałych po odbiorze, lecz z przyczyn tkwiących w przedmiocie umowy w chwili odbioru, wygasa po upływie </w:t>
      </w:r>
      <w:r w:rsidR="00562D41" w:rsidRPr="009049F4">
        <w:rPr>
          <w:rFonts w:ascii="Garamond" w:hAnsi="Garamond" w:cs="Garamond"/>
          <w:kern w:val="2"/>
          <w:sz w:val="20"/>
          <w:szCs w:val="20"/>
        </w:rPr>
        <w:t>36</w:t>
      </w:r>
      <w:r w:rsidRPr="009049F4">
        <w:rPr>
          <w:rFonts w:ascii="Garamond" w:hAnsi="Garamond" w:cs="Garamond"/>
          <w:kern w:val="2"/>
          <w:sz w:val="20"/>
          <w:szCs w:val="20"/>
        </w:rPr>
        <w:t xml:space="preserve"> miesięcy</w:t>
      </w:r>
      <w:r w:rsidR="00B93DA8" w:rsidRPr="009049F4">
        <w:rPr>
          <w:rFonts w:ascii="Garamond" w:hAnsi="Garamond" w:cs="Garamond"/>
          <w:kern w:val="2"/>
          <w:sz w:val="20"/>
          <w:szCs w:val="20"/>
        </w:rPr>
        <w:t xml:space="preserve"> </w:t>
      </w:r>
      <w:r w:rsidR="00B93DA8" w:rsidRPr="009049F4">
        <w:rPr>
          <w:rFonts w:ascii="Garamond" w:hAnsi="Garamond" w:cs="Garamond"/>
          <w:color w:val="EE0000"/>
          <w:kern w:val="2"/>
          <w:sz w:val="20"/>
          <w:szCs w:val="20"/>
        </w:rPr>
        <w:t>(dotyczy sprzętu)</w:t>
      </w:r>
      <w:r w:rsidRPr="009049F4">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9049F4">
        <w:rPr>
          <w:rFonts w:ascii="Garamond" w:hAnsi="Garamond" w:cs="Garamond"/>
          <w:kern w:val="2"/>
          <w:sz w:val="20"/>
          <w:szCs w:val="20"/>
        </w:rPr>
        <w:t>Kupującego  z</w:t>
      </w:r>
      <w:proofErr w:type="gramEnd"/>
      <w:r w:rsidRPr="009049F4">
        <w:rPr>
          <w:rFonts w:ascii="Garamond" w:hAnsi="Garamond" w:cs="Garamond"/>
          <w:kern w:val="2"/>
          <w:sz w:val="20"/>
          <w:szCs w:val="20"/>
        </w:rPr>
        <w:t xml:space="preserve"> tego tytułu i obowiązki Sprzedającego w tym zakresie) są takie same jak w przypadku usuwania wad fizycznych w ramach gwarancji.</w:t>
      </w:r>
    </w:p>
    <w:p w14:paraId="3214BA25" w14:textId="0580F4DC" w:rsidR="00776FBA" w:rsidRPr="009049F4" w:rsidRDefault="00776FBA"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kern w:val="0"/>
          <w:sz w:val="20"/>
          <w:szCs w:val="20"/>
          <w:lang w:eastAsia="pl-PL"/>
        </w:rPr>
        <w:t xml:space="preserve">Wady zgłaszane będą w formie elektronicznej według zasad wskazanych w </w:t>
      </w:r>
      <w:r w:rsidRPr="009049F4">
        <w:rPr>
          <w:rFonts w:ascii="Garamond" w:hAnsi="Garamond" w:cs="Garamond"/>
          <w:bCs/>
          <w:kern w:val="2"/>
          <w:sz w:val="20"/>
          <w:szCs w:val="20"/>
        </w:rPr>
        <w:t>§ 6</w:t>
      </w:r>
      <w:r w:rsidR="00611E8E" w:rsidRPr="009049F4">
        <w:rPr>
          <w:rFonts w:ascii="Garamond" w:hAnsi="Garamond" w:cs="Garamond"/>
          <w:bCs/>
          <w:kern w:val="2"/>
          <w:sz w:val="20"/>
          <w:szCs w:val="20"/>
        </w:rPr>
        <w:t xml:space="preserve"> ust. 5</w:t>
      </w:r>
      <w:r w:rsidRPr="009049F4">
        <w:rPr>
          <w:rFonts w:ascii="Garamond" w:hAnsi="Garamond" w:cs="Garamond"/>
          <w:bCs/>
          <w:kern w:val="2"/>
          <w:sz w:val="20"/>
          <w:szCs w:val="20"/>
        </w:rPr>
        <w:t>.</w:t>
      </w:r>
    </w:p>
    <w:p w14:paraId="5FF2A86D" w14:textId="44A1EF84"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7B344F56" w14:textId="537B0749"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lang w:eastAsia="ar-SA"/>
        </w:rPr>
        <w:t xml:space="preserve">Nie usunięcie przez Sprzedającego wad w terminie daje Kupującemu prawo powierzenia ich usunięcia </w:t>
      </w:r>
      <w:r w:rsidR="00BF7C5F" w:rsidRPr="009049F4">
        <w:rPr>
          <w:rFonts w:ascii="Garamond" w:hAnsi="Garamond" w:cs="Garamond"/>
          <w:kern w:val="2"/>
          <w:sz w:val="20"/>
          <w:szCs w:val="20"/>
          <w:lang w:eastAsia="ar-SA"/>
        </w:rPr>
        <w:t xml:space="preserve">odpowiedniemu </w:t>
      </w:r>
      <w:r w:rsidRPr="009049F4">
        <w:rPr>
          <w:rFonts w:ascii="Garamond" w:hAnsi="Garamond" w:cs="Garamond"/>
          <w:kern w:val="2"/>
          <w:sz w:val="20"/>
          <w:szCs w:val="20"/>
          <w:lang w:eastAsia="ar-SA"/>
        </w:rPr>
        <w:t>serwisowi</w:t>
      </w:r>
      <w:r w:rsidR="00611E8E" w:rsidRPr="009049F4">
        <w:rPr>
          <w:rFonts w:ascii="Garamond" w:hAnsi="Garamond" w:cs="Garamond"/>
          <w:kern w:val="2"/>
          <w:sz w:val="20"/>
          <w:szCs w:val="20"/>
          <w:lang w:eastAsia="ar-SA"/>
        </w:rPr>
        <w:t xml:space="preserve"> (o le dotyczy)</w:t>
      </w:r>
      <w:r w:rsidR="00BF7C5F" w:rsidRPr="009049F4">
        <w:rPr>
          <w:rFonts w:ascii="Garamond" w:hAnsi="Garamond" w:cs="Garamond"/>
          <w:kern w:val="2"/>
          <w:sz w:val="20"/>
          <w:szCs w:val="20"/>
          <w:lang w:eastAsia="ar-SA"/>
        </w:rPr>
        <w:t xml:space="preserve">. </w:t>
      </w:r>
      <w:r w:rsidRPr="009049F4">
        <w:rPr>
          <w:rFonts w:ascii="Garamond" w:hAnsi="Garamond" w:cs="Garamond"/>
          <w:kern w:val="2"/>
          <w:sz w:val="20"/>
          <w:szCs w:val="20"/>
          <w:lang w:eastAsia="ar-SA"/>
        </w:rPr>
        <w:t>Koszt usunięcia wad przez osobę trzecią poniesie Sprzedający.</w:t>
      </w:r>
    </w:p>
    <w:p w14:paraId="20D48C1B"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150FB703" w14:textId="77777777" w:rsidR="00C96B89" w:rsidRPr="009049F4" w:rsidRDefault="00C96B89" w:rsidP="009049F4">
      <w:pPr>
        <w:numPr>
          <w:ilvl w:val="0"/>
          <w:numId w:val="123"/>
        </w:numPr>
        <w:tabs>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Protokół zakwalifikowania wad Sprzedający otrzyma bezpośrednio po jego sporządzeniu</w:t>
      </w:r>
      <w:r w:rsidRPr="009049F4">
        <w:rPr>
          <w:rFonts w:ascii="Garamond" w:hAnsi="Garamond" w:cs="Garamond"/>
          <w:b/>
          <w:kern w:val="2"/>
          <w:sz w:val="20"/>
          <w:szCs w:val="20"/>
        </w:rPr>
        <w:t xml:space="preserve">.                             </w:t>
      </w:r>
    </w:p>
    <w:p w14:paraId="743256BB" w14:textId="77777777" w:rsidR="00F867B6" w:rsidRPr="009049F4" w:rsidRDefault="00F867B6" w:rsidP="009049F4">
      <w:pPr>
        <w:autoSpaceDN/>
        <w:spacing w:line="276" w:lineRule="auto"/>
        <w:contextualSpacing/>
        <w:jc w:val="center"/>
        <w:rPr>
          <w:rFonts w:ascii="Garamond" w:hAnsi="Garamond" w:cs="Garamond"/>
          <w:b/>
          <w:kern w:val="2"/>
          <w:sz w:val="20"/>
          <w:szCs w:val="20"/>
        </w:rPr>
      </w:pPr>
    </w:p>
    <w:p w14:paraId="16ECA158" w14:textId="4F57BE7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9</w:t>
      </w:r>
    </w:p>
    <w:p w14:paraId="0EF669BD"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Wszystkie zmiany treści Umowy wymagają porozumienia Stron Umowy oraz zachowania formy pisemnej pod rygorem nieważności.</w:t>
      </w:r>
    </w:p>
    <w:p w14:paraId="1E43370D"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10</w:t>
      </w:r>
    </w:p>
    <w:p w14:paraId="13A3BAD4" w14:textId="2E648B60" w:rsidR="00C96B89" w:rsidRPr="009049F4" w:rsidRDefault="00C96B89"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przewiduje możliwość zmiany umowy w stosunku do treści oferty na podstawie, której dokonano wyboru Sprzedają</w:t>
      </w:r>
      <w:r w:rsidR="00937983" w:rsidRPr="009049F4">
        <w:rPr>
          <w:rFonts w:ascii="Garamond" w:hAnsi="Garamond" w:cs="Garamond"/>
          <w:kern w:val="2"/>
          <w:sz w:val="20"/>
          <w:szCs w:val="20"/>
        </w:rPr>
        <w:t>cego</w:t>
      </w:r>
      <w:r w:rsidRPr="009049F4">
        <w:rPr>
          <w:rFonts w:ascii="Garamond" w:hAnsi="Garamond" w:cs="Garamond"/>
          <w:kern w:val="2"/>
          <w:sz w:val="20"/>
          <w:szCs w:val="20"/>
        </w:rPr>
        <w:t>, jeżeli konieczność wprowadzenia takich zmian wynika z okoliczności, których nie można było przewidzieć w chwili zawarcia umowy lub zmiany te są korzystne dla Kupującego, a także dotyczą:</w:t>
      </w:r>
    </w:p>
    <w:p w14:paraId="0B4306F9"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textAlignment w:val="auto"/>
        <w:rPr>
          <w:rFonts w:ascii="Garamond" w:hAnsi="Garamond"/>
          <w:kern w:val="2"/>
          <w:sz w:val="20"/>
          <w:szCs w:val="20"/>
        </w:rPr>
      </w:pPr>
      <w:r w:rsidRPr="009049F4">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256F3B87"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organizacyjnych po stronie Kupującego powodujących, iż wykonanie zamówienia w jego części staje się bezprzedmiotowe lub powinno być zmodyfikowane;</w:t>
      </w:r>
    </w:p>
    <w:p w14:paraId="374B5EF1" w14:textId="6243BE1C"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zmian w zakresie sposobu wykonywania zadań lub zasad funkcjonowania Kupującego powodujących</w:t>
      </w:r>
      <w:r w:rsidR="00937983" w:rsidRPr="009049F4">
        <w:rPr>
          <w:rFonts w:ascii="Garamond" w:hAnsi="Garamond" w:cs="Garamond"/>
          <w:kern w:val="2"/>
          <w:sz w:val="20"/>
          <w:szCs w:val="20"/>
        </w:rPr>
        <w:t>,</w:t>
      </w:r>
      <w:r w:rsidRPr="009049F4">
        <w:rPr>
          <w:rFonts w:ascii="Garamond" w:hAnsi="Garamond" w:cs="Garamond"/>
          <w:kern w:val="2"/>
          <w:sz w:val="20"/>
          <w:szCs w:val="20"/>
        </w:rPr>
        <w:t xml:space="preserve"> iż wykonanie zamówienia w jego części staje się bezprzedmiotowe lub zaistniała konieczność modyfikacji przedmiotu zamówienia,</w:t>
      </w:r>
    </w:p>
    <w:p w14:paraId="6186268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omyłek pisarskich lub błędów rachunkowych,</w:t>
      </w:r>
    </w:p>
    <w:p w14:paraId="72810738"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konieczności wyjaśnienie wątpliwości co do treści umowy, jeśli będzie ona budziła wątpliwości interpretacyjne między Stronami;</w:t>
      </w:r>
    </w:p>
    <w:p w14:paraId="5AFEEB0D" w14:textId="7777777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sytuacji, w których zmiana umowy, w tym zmiana sposobu płatności, wynikać będzie z wymagań co do ochrony interesu Zamawiającego;</w:t>
      </w:r>
    </w:p>
    <w:p w14:paraId="008C275F" w14:textId="778BE057" w:rsidR="00C96B89" w:rsidRPr="009049F4" w:rsidRDefault="00C96B89" w:rsidP="009049F4">
      <w:pPr>
        <w:numPr>
          <w:ilvl w:val="0"/>
          <w:numId w:val="119"/>
        </w:numPr>
        <w:tabs>
          <w:tab w:val="clear" w:pos="502"/>
          <w:tab w:val="num" w:pos="0"/>
          <w:tab w:val="left" w:pos="426"/>
        </w:tabs>
        <w:autoSpaceDN/>
        <w:spacing w:line="276" w:lineRule="auto"/>
        <w:ind w:left="0" w:firstLine="0"/>
        <w:contextualSpacing/>
        <w:jc w:val="both"/>
        <w:rPr>
          <w:rFonts w:ascii="Garamond" w:hAnsi="Garamond"/>
          <w:kern w:val="2"/>
          <w:sz w:val="20"/>
          <w:szCs w:val="20"/>
        </w:rPr>
      </w:pPr>
      <w:r w:rsidRPr="009049F4">
        <w:rPr>
          <w:rFonts w:ascii="Garamond" w:hAnsi="Garamond" w:cs="Garamond"/>
          <w:kern w:val="2"/>
          <w:sz w:val="20"/>
          <w:szCs w:val="20"/>
        </w:rPr>
        <w:t>innych zmian korzystnych dla Kupującego, w tym polegających na zamianie elementów zamówienia na elementy o lepszych lub/i odpowiedniejszych parametrach technicznych</w:t>
      </w:r>
      <w:r w:rsidR="00BF7C5F" w:rsidRPr="009049F4">
        <w:rPr>
          <w:rFonts w:ascii="Garamond" w:hAnsi="Garamond" w:cs="Garamond"/>
          <w:kern w:val="2"/>
          <w:sz w:val="20"/>
          <w:szCs w:val="20"/>
        </w:rPr>
        <w:t xml:space="preserve"> lub rozwiązaniach funkcjonalnych</w:t>
      </w:r>
      <w:r w:rsidRPr="009049F4">
        <w:rPr>
          <w:rFonts w:ascii="Garamond" w:hAnsi="Garamond" w:cs="Garamond"/>
          <w:kern w:val="2"/>
          <w:sz w:val="20"/>
          <w:szCs w:val="20"/>
        </w:rPr>
        <w:t>, chociażby wiązało się to z koniecznością zmiany terminu lub sposobu wykonania zamówienia</w:t>
      </w:r>
      <w:r w:rsidR="00BF7C5F" w:rsidRPr="009049F4">
        <w:rPr>
          <w:rFonts w:ascii="Garamond" w:hAnsi="Garamond" w:cs="Garamond"/>
          <w:kern w:val="2"/>
          <w:sz w:val="20"/>
          <w:szCs w:val="20"/>
        </w:rPr>
        <w:t xml:space="preserve"> - </w:t>
      </w:r>
      <w:r w:rsidR="0012554D" w:rsidRPr="009049F4">
        <w:rPr>
          <w:rFonts w:ascii="Garamond" w:hAnsi="Garamond" w:cs="Garamond"/>
          <w:kern w:val="2"/>
          <w:sz w:val="20"/>
          <w:szCs w:val="20"/>
        </w:rPr>
        <w:t>przy czym zmiana ta nie może spowodować zwiększenia wynagrodzenia Sprzedawcy, o którym mowa w §2 ust.1 Umowy.</w:t>
      </w:r>
    </w:p>
    <w:p w14:paraId="44429E0F" w14:textId="77777777" w:rsidR="00611E8E" w:rsidRPr="009049F4" w:rsidRDefault="00611E8E" w:rsidP="009049F4">
      <w:pPr>
        <w:autoSpaceDN/>
        <w:spacing w:line="276" w:lineRule="auto"/>
        <w:contextualSpacing/>
        <w:jc w:val="center"/>
        <w:rPr>
          <w:rFonts w:ascii="Garamond" w:hAnsi="Garamond" w:cs="Garamond"/>
          <w:b/>
          <w:kern w:val="2"/>
          <w:sz w:val="20"/>
          <w:szCs w:val="20"/>
        </w:rPr>
      </w:pPr>
    </w:p>
    <w:p w14:paraId="35BDEECD" w14:textId="5896D086" w:rsidR="005E498D" w:rsidRPr="009049F4" w:rsidRDefault="005E498D"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611E8E" w:rsidRPr="009049F4">
        <w:rPr>
          <w:rFonts w:ascii="Garamond" w:hAnsi="Garamond" w:cs="Garamond"/>
          <w:b/>
          <w:kern w:val="2"/>
          <w:sz w:val="20"/>
          <w:szCs w:val="20"/>
        </w:rPr>
        <w:t>1</w:t>
      </w:r>
    </w:p>
    <w:p w14:paraId="527F0CF5" w14:textId="77777777" w:rsidR="005E498D" w:rsidRPr="009049F4" w:rsidRDefault="005E498D" w:rsidP="009049F4">
      <w:pPr>
        <w:numPr>
          <w:ilvl w:val="0"/>
          <w:numId w:val="114"/>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Poza przypadkami wynikającymi z zapisów Kc i Pzp Kupujący zastrzega sobie prawo odstąpienia od Umowy w trybie natychmiastowym, w przypadku:</w:t>
      </w:r>
    </w:p>
    <w:p w14:paraId="6F20EEB7" w14:textId="45118DE1" w:rsidR="005E498D" w:rsidRPr="009049F4" w:rsidRDefault="00B31ABE"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opóźnienia</w:t>
      </w:r>
      <w:r w:rsidR="005E498D" w:rsidRPr="009049F4">
        <w:rPr>
          <w:rFonts w:ascii="Garamond" w:hAnsi="Garamond" w:cs="Garamond"/>
          <w:kern w:val="2"/>
          <w:sz w:val="20"/>
          <w:szCs w:val="20"/>
        </w:rPr>
        <w:t xml:space="preserve"> w realizacji zamówienia ponad termin określony w </w:t>
      </w:r>
      <w:r w:rsidR="005E498D" w:rsidRPr="009049F4">
        <w:rPr>
          <w:rFonts w:ascii="Garamond" w:hAnsi="Garamond" w:cs="Garamond"/>
          <w:b/>
          <w:kern w:val="2"/>
          <w:sz w:val="20"/>
          <w:szCs w:val="20"/>
        </w:rPr>
        <w:t>§ 4 ust. 1,</w:t>
      </w:r>
    </w:p>
    <w:p w14:paraId="5D72C8E8"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179251D0"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niewywiązania się przez Sprzedającego z obowiązków szkolenia personelu Zamawiającego (</w:t>
      </w:r>
      <w:r w:rsidRPr="009049F4">
        <w:rPr>
          <w:rFonts w:ascii="Garamond" w:hAnsi="Garamond" w:cs="Garamond"/>
          <w:b/>
          <w:kern w:val="2"/>
          <w:sz w:val="20"/>
          <w:szCs w:val="20"/>
        </w:rPr>
        <w:t>o ile dotyczy)</w:t>
      </w:r>
      <w:r w:rsidRPr="009049F4">
        <w:rPr>
          <w:rFonts w:ascii="Garamond" w:hAnsi="Garamond" w:cs="Garamond"/>
          <w:kern w:val="2"/>
          <w:sz w:val="20"/>
          <w:szCs w:val="20"/>
        </w:rPr>
        <w:t>, lub opóźnienia w rozpoczęciu i zakończeniu szkolenia</w:t>
      </w:r>
      <w:ins w:id="15" w:author="Kamila Kocańda" w:date="2025-05-15T19:33:00Z">
        <w:r w:rsidRPr="009049F4">
          <w:rPr>
            <w:rFonts w:ascii="Garamond" w:hAnsi="Garamond" w:cs="Garamond"/>
            <w:kern w:val="2"/>
            <w:sz w:val="20"/>
            <w:szCs w:val="20"/>
          </w:rPr>
          <w:t xml:space="preserve"> </w:t>
        </w:r>
      </w:ins>
      <w:r w:rsidRPr="009049F4">
        <w:rPr>
          <w:rFonts w:ascii="Garamond" w:hAnsi="Garamond" w:cs="Garamond"/>
          <w:kern w:val="2"/>
          <w:sz w:val="20"/>
          <w:szCs w:val="20"/>
        </w:rPr>
        <w:t xml:space="preserve">(w jednym jak i w drugim zakresie) trwające dłużej niż 10 dni licząc od terminu uzgodnionego </w:t>
      </w:r>
      <w:r w:rsidRPr="009049F4">
        <w:rPr>
          <w:rFonts w:ascii="Garamond" w:hAnsi="Garamond" w:cs="Garamond"/>
          <w:b/>
          <w:kern w:val="2"/>
          <w:sz w:val="20"/>
          <w:szCs w:val="20"/>
        </w:rPr>
        <w:t>(o ile dotyczy),</w:t>
      </w:r>
    </w:p>
    <w:p w14:paraId="635950C2"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lastRenderedPageBreak/>
        <w:t xml:space="preserve">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 </w:t>
      </w:r>
      <w:r w:rsidRPr="009049F4">
        <w:rPr>
          <w:rFonts w:ascii="Garamond" w:hAnsi="Garamond" w:cs="Garamond"/>
          <w:b/>
          <w:kern w:val="2"/>
          <w:sz w:val="20"/>
          <w:szCs w:val="20"/>
        </w:rPr>
        <w:t>(o ile dotyczy),</w:t>
      </w:r>
    </w:p>
    <w:p w14:paraId="0F67CE7F" w14:textId="45A2DFC8" w:rsidR="00A750F2" w:rsidRPr="009049F4" w:rsidRDefault="00A750F2" w:rsidP="009049F4">
      <w:pPr>
        <w:numPr>
          <w:ilvl w:val="0"/>
          <w:numId w:val="115"/>
        </w:numPr>
        <w:tabs>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kern w:val="0"/>
          <w:sz w:val="20"/>
          <w:szCs w:val="20"/>
          <w:lang w:eastAsia="pl-PL"/>
        </w:rPr>
        <w:t xml:space="preserve">powtarzającego się braku usunięcia błędów, o których mowa </w:t>
      </w:r>
      <w:r w:rsidRPr="009049F4">
        <w:rPr>
          <w:rFonts w:ascii="Garamond" w:hAnsi="Garamond" w:cs="Garamond"/>
          <w:kern w:val="2"/>
          <w:sz w:val="20"/>
          <w:szCs w:val="20"/>
        </w:rPr>
        <w:t>§ 6</w:t>
      </w:r>
      <w:r w:rsidR="00340E25" w:rsidRPr="009049F4">
        <w:rPr>
          <w:rFonts w:ascii="Garamond" w:hAnsi="Garamond" w:cs="Garamond"/>
          <w:kern w:val="2"/>
          <w:sz w:val="20"/>
          <w:szCs w:val="20"/>
        </w:rPr>
        <w:t>,</w:t>
      </w:r>
      <w:r w:rsidRPr="009049F4">
        <w:rPr>
          <w:rFonts w:ascii="Garamond" w:hAnsi="Garamond" w:cs="Garamond"/>
          <w:kern w:val="2"/>
          <w:sz w:val="20"/>
          <w:szCs w:val="20"/>
        </w:rPr>
        <w:t xml:space="preserve"> ponad terminy wskazane w Umowie i SWZ;  </w:t>
      </w:r>
    </w:p>
    <w:p w14:paraId="747C0527" w14:textId="77777777" w:rsidR="005E498D" w:rsidRPr="009049F4" w:rsidRDefault="005E498D" w:rsidP="009049F4">
      <w:pPr>
        <w:numPr>
          <w:ilvl w:val="0"/>
          <w:numId w:val="115"/>
        </w:numPr>
        <w:tabs>
          <w:tab w:val="left" w:pos="0"/>
          <w:tab w:val="left" w:pos="426"/>
          <w:tab w:val="left" w:pos="1068"/>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54DEB1D6" w14:textId="77777777" w:rsidR="005E498D" w:rsidRPr="009049F4" w:rsidRDefault="005E498D" w:rsidP="009049F4">
      <w:p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2.     Oświadczenie o odstąpieniu może zostać złożone w terminie do 30 dni od powzięcia wiadomości uzasadniającej jego złożenie.</w:t>
      </w:r>
    </w:p>
    <w:p w14:paraId="60ACB887" w14:textId="165F2B4A"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2</w:t>
      </w:r>
    </w:p>
    <w:p w14:paraId="14F9FD6C" w14:textId="77777777" w:rsidR="00A4042B" w:rsidRPr="009049F4" w:rsidRDefault="00A4042B" w:rsidP="009049F4">
      <w:pPr>
        <w:pStyle w:val="Akapitzlist"/>
        <w:numPr>
          <w:ilvl w:val="3"/>
          <w:numId w:val="127"/>
        </w:numPr>
        <w:tabs>
          <w:tab w:val="left" w:pos="0"/>
        </w:tabs>
        <w:autoSpaceDN/>
        <w:ind w:left="0" w:firstLine="0"/>
        <w:contextualSpacing/>
        <w:jc w:val="both"/>
        <w:rPr>
          <w:rFonts w:ascii="Garamond" w:hAnsi="Garamond"/>
          <w:kern w:val="2"/>
          <w:sz w:val="20"/>
          <w:szCs w:val="20"/>
        </w:rPr>
      </w:pPr>
      <w:r w:rsidRPr="009049F4">
        <w:rPr>
          <w:rFonts w:ascii="Garamond" w:hAnsi="Garamond" w:cs="Garamond"/>
          <w:kern w:val="2"/>
          <w:sz w:val="20"/>
          <w:szCs w:val="20"/>
        </w:rPr>
        <w:t>Sprzedający zobowiązany jest do zapłaty Kupującemu kary umownej:</w:t>
      </w:r>
    </w:p>
    <w:p w14:paraId="089E945D" w14:textId="22600819" w:rsidR="00EC4AD5" w:rsidRPr="009049F4" w:rsidRDefault="00332DB9"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Pr>
          <w:rFonts w:ascii="Garamond" w:hAnsi="Garamond" w:cs="Garamond"/>
          <w:color w:val="EE0000"/>
          <w:kern w:val="2"/>
          <w:sz w:val="20"/>
          <w:szCs w:val="20"/>
        </w:rPr>
        <w:t xml:space="preserve">0,05 % </w:t>
      </w:r>
      <w:r w:rsidR="00A4042B" w:rsidRPr="00332DB9">
        <w:rPr>
          <w:rFonts w:ascii="Garamond" w:hAnsi="Garamond" w:cs="Garamond"/>
          <w:strike/>
          <w:kern w:val="2"/>
          <w:sz w:val="20"/>
          <w:szCs w:val="20"/>
        </w:rPr>
        <w:t>0,</w:t>
      </w:r>
      <w:r w:rsidR="00340E25" w:rsidRPr="00332DB9">
        <w:rPr>
          <w:rFonts w:ascii="Garamond" w:hAnsi="Garamond" w:cs="Garamond"/>
          <w:strike/>
          <w:kern w:val="2"/>
          <w:sz w:val="20"/>
          <w:szCs w:val="20"/>
        </w:rPr>
        <w:t>3</w:t>
      </w:r>
      <w:r w:rsidR="00A4042B" w:rsidRPr="00332DB9">
        <w:rPr>
          <w:rFonts w:ascii="Garamond" w:hAnsi="Garamond" w:cs="Garamond"/>
          <w:strike/>
          <w:kern w:val="2"/>
          <w:sz w:val="20"/>
          <w:szCs w:val="20"/>
        </w:rPr>
        <w:t xml:space="preserve"> %</w:t>
      </w:r>
      <w:r w:rsidR="00A4042B" w:rsidRPr="009049F4">
        <w:rPr>
          <w:rFonts w:ascii="Garamond" w:hAnsi="Garamond" w:cs="Garamond"/>
          <w:kern w:val="2"/>
          <w:sz w:val="20"/>
          <w:szCs w:val="20"/>
        </w:rPr>
        <w:t xml:space="preserve"> wartości brutto Przedmiotu Umowy, o której mowa w § 2 ust. 1 niniejszej Umowy, za każdy rozpoczęty dzień zwłoki w wykonaniu przez Sprzedającego zamówienia </w:t>
      </w:r>
      <w:proofErr w:type="gramStart"/>
      <w:r w:rsidR="00A4042B" w:rsidRPr="009049F4">
        <w:rPr>
          <w:rFonts w:ascii="Garamond" w:hAnsi="Garamond" w:cs="Garamond"/>
          <w:kern w:val="2"/>
          <w:sz w:val="20"/>
          <w:szCs w:val="20"/>
        </w:rPr>
        <w:t>ponad  termin</w:t>
      </w:r>
      <w:proofErr w:type="gramEnd"/>
      <w:r w:rsidR="00A4042B" w:rsidRPr="009049F4">
        <w:rPr>
          <w:rFonts w:ascii="Garamond" w:hAnsi="Garamond" w:cs="Garamond"/>
          <w:kern w:val="2"/>
          <w:sz w:val="20"/>
          <w:szCs w:val="20"/>
        </w:rPr>
        <w:t xml:space="preserve"> określony w § 4 ust. 1 niniejszej Umowy</w:t>
      </w:r>
      <w:r w:rsidR="00A4042B" w:rsidRPr="009049F4">
        <w:rPr>
          <w:rFonts w:ascii="Garamond" w:hAnsi="Garamond" w:cs="Garamond"/>
          <w:bCs/>
          <w:kern w:val="2"/>
          <w:sz w:val="20"/>
          <w:szCs w:val="20"/>
        </w:rPr>
        <w:t>;</w:t>
      </w:r>
    </w:p>
    <w:p w14:paraId="0A832DD4" w14:textId="50D841DD" w:rsidR="00F81764"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olor w:val="EE0000"/>
          <w:kern w:val="0"/>
          <w:sz w:val="20"/>
          <w:szCs w:val="20"/>
          <w:lang w:eastAsia="pl-PL"/>
        </w:rPr>
        <w:t xml:space="preserve">40,00 </w:t>
      </w:r>
      <w:r w:rsidR="00F81764" w:rsidRPr="00332DB9">
        <w:rPr>
          <w:rFonts w:ascii="Garamond" w:hAnsi="Garamond"/>
          <w:strike/>
          <w:kern w:val="0"/>
          <w:sz w:val="20"/>
          <w:szCs w:val="20"/>
          <w:lang w:eastAsia="pl-PL"/>
        </w:rPr>
        <w:t>400,00</w:t>
      </w:r>
      <w:r w:rsidR="00F81764" w:rsidRPr="009049F4">
        <w:rPr>
          <w:rFonts w:ascii="Garamond" w:hAnsi="Garamond"/>
          <w:kern w:val="0"/>
          <w:sz w:val="20"/>
          <w:szCs w:val="20"/>
          <w:lang w:eastAsia="pl-PL"/>
        </w:rPr>
        <w:t xml:space="preserve"> zł brutto za każdą rozpoczętą godzinę zwłoki w reakcji na zgłoszenie, dla którego dla którego zgodnie z Załącznikiem nr 1 przewidziano czas reakcji wyrażony w godzinach, ponad termin określony na zasadach ujętych w § 6 ust. 4 niniejszej Umowy,</w:t>
      </w:r>
    </w:p>
    <w:p w14:paraId="552F7BA7" w14:textId="6BE79094" w:rsidR="00F81764"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olor w:val="EE0000"/>
          <w:kern w:val="0"/>
          <w:sz w:val="20"/>
          <w:szCs w:val="20"/>
          <w:lang w:eastAsia="pl-PL"/>
        </w:rPr>
        <w:t xml:space="preserve">30,00 </w:t>
      </w:r>
      <w:r w:rsidR="00F81764" w:rsidRPr="00332DB9">
        <w:rPr>
          <w:rFonts w:ascii="Garamond" w:hAnsi="Garamond"/>
          <w:strike/>
          <w:kern w:val="0"/>
          <w:sz w:val="20"/>
          <w:szCs w:val="20"/>
          <w:lang w:eastAsia="pl-PL"/>
        </w:rPr>
        <w:t>300,00</w:t>
      </w:r>
      <w:r w:rsidR="00F81764" w:rsidRPr="009049F4">
        <w:rPr>
          <w:rFonts w:ascii="Garamond" w:hAnsi="Garamond"/>
          <w:kern w:val="0"/>
          <w:sz w:val="20"/>
          <w:szCs w:val="20"/>
          <w:lang w:eastAsia="pl-PL"/>
        </w:rPr>
        <w:t xml:space="preserve"> zł brutto za każdy rozpoczęty dzień zwłoki w reakcji na zgłoszenie, dla którego dla którego zgodnie z Załącznikiem nr 1 przewidziano czas reakcji wyrażony w dniach roboczych, ponad termin określony na zasadach ujętych w § 6 ust. 4 niniejszej Umowy,</w:t>
      </w:r>
    </w:p>
    <w:p w14:paraId="25FB7368" w14:textId="0DA74CF5" w:rsidR="00F81764"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olor w:val="EE0000"/>
          <w:kern w:val="0"/>
          <w:sz w:val="20"/>
          <w:szCs w:val="20"/>
          <w:lang w:eastAsia="pl-PL"/>
        </w:rPr>
        <w:t xml:space="preserve">40,00 </w:t>
      </w:r>
      <w:r w:rsidR="00F81764" w:rsidRPr="00332DB9">
        <w:rPr>
          <w:rFonts w:ascii="Garamond" w:hAnsi="Garamond"/>
          <w:strike/>
          <w:kern w:val="0"/>
          <w:sz w:val="20"/>
          <w:szCs w:val="20"/>
          <w:lang w:eastAsia="pl-PL"/>
        </w:rPr>
        <w:t>4</w:t>
      </w:r>
      <w:r w:rsidR="00C732AE" w:rsidRPr="00332DB9">
        <w:rPr>
          <w:rFonts w:ascii="Garamond" w:hAnsi="Garamond"/>
          <w:strike/>
          <w:kern w:val="0"/>
          <w:sz w:val="20"/>
          <w:szCs w:val="20"/>
          <w:lang w:eastAsia="pl-PL"/>
        </w:rPr>
        <w:t>00,00</w:t>
      </w:r>
      <w:r w:rsidR="00C732AE" w:rsidRPr="009049F4">
        <w:rPr>
          <w:rFonts w:ascii="Garamond" w:hAnsi="Garamond"/>
          <w:kern w:val="0"/>
          <w:sz w:val="20"/>
          <w:szCs w:val="20"/>
          <w:lang w:eastAsia="pl-PL"/>
        </w:rPr>
        <w:t xml:space="preserve"> zł brutto za każdy rozpoczęty dzień zwłoki w usunięciu zgłoszenia</w:t>
      </w:r>
      <w:r w:rsidR="00F81764" w:rsidRPr="009049F4">
        <w:rPr>
          <w:rFonts w:ascii="Garamond" w:hAnsi="Garamond"/>
          <w:kern w:val="0"/>
          <w:sz w:val="20"/>
          <w:szCs w:val="20"/>
          <w:lang w:eastAsia="pl-PL"/>
        </w:rPr>
        <w:t xml:space="preserve"> dot. awarii krytycznej</w:t>
      </w:r>
      <w:r w:rsidR="00C732AE" w:rsidRPr="009049F4">
        <w:rPr>
          <w:rFonts w:ascii="Garamond" w:hAnsi="Garamond"/>
          <w:kern w:val="0"/>
          <w:sz w:val="20"/>
          <w:szCs w:val="20"/>
          <w:lang w:eastAsia="pl-PL"/>
        </w:rPr>
        <w:t xml:space="preserve">, ponad termin określony </w:t>
      </w:r>
      <w:r w:rsidR="00E04F72" w:rsidRPr="009049F4">
        <w:rPr>
          <w:rFonts w:ascii="Garamond" w:hAnsi="Garamond"/>
          <w:kern w:val="0"/>
          <w:sz w:val="20"/>
          <w:szCs w:val="20"/>
          <w:lang w:eastAsia="pl-PL"/>
        </w:rPr>
        <w:t>na zasadach ujętych w</w:t>
      </w:r>
      <w:r w:rsidR="00C732AE" w:rsidRPr="009049F4">
        <w:rPr>
          <w:rFonts w:ascii="Garamond" w:hAnsi="Garamond"/>
          <w:kern w:val="0"/>
          <w:sz w:val="20"/>
          <w:szCs w:val="20"/>
          <w:lang w:eastAsia="pl-PL"/>
        </w:rPr>
        <w:t xml:space="preserve"> § </w:t>
      </w:r>
      <w:r w:rsidR="00E04F72" w:rsidRPr="009049F4">
        <w:rPr>
          <w:rFonts w:ascii="Garamond" w:hAnsi="Garamond"/>
          <w:kern w:val="0"/>
          <w:sz w:val="20"/>
          <w:szCs w:val="20"/>
          <w:lang w:eastAsia="pl-PL"/>
        </w:rPr>
        <w:t>6</w:t>
      </w:r>
      <w:r w:rsidR="00F81764" w:rsidRPr="009049F4">
        <w:rPr>
          <w:rFonts w:ascii="Garamond" w:hAnsi="Garamond"/>
          <w:kern w:val="0"/>
          <w:sz w:val="20"/>
          <w:szCs w:val="20"/>
          <w:lang w:eastAsia="pl-PL"/>
        </w:rPr>
        <w:t xml:space="preserve"> ust. 4</w:t>
      </w:r>
      <w:r w:rsidR="00C732AE" w:rsidRPr="009049F4">
        <w:rPr>
          <w:rFonts w:ascii="Garamond" w:hAnsi="Garamond"/>
          <w:kern w:val="0"/>
          <w:sz w:val="20"/>
          <w:szCs w:val="20"/>
          <w:lang w:eastAsia="pl-PL"/>
        </w:rPr>
        <w:t xml:space="preserve">, </w:t>
      </w:r>
    </w:p>
    <w:p w14:paraId="68D75518" w14:textId="493D3069" w:rsidR="00F81764"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olor w:val="EE0000"/>
          <w:kern w:val="0"/>
          <w:sz w:val="20"/>
          <w:szCs w:val="20"/>
          <w:lang w:eastAsia="pl-PL"/>
        </w:rPr>
        <w:t xml:space="preserve">30,00 </w:t>
      </w:r>
      <w:r w:rsidR="00F81764" w:rsidRPr="00332DB9">
        <w:rPr>
          <w:rFonts w:ascii="Garamond" w:hAnsi="Garamond"/>
          <w:strike/>
          <w:kern w:val="0"/>
          <w:sz w:val="20"/>
          <w:szCs w:val="20"/>
          <w:lang w:eastAsia="pl-PL"/>
        </w:rPr>
        <w:t>300,00</w:t>
      </w:r>
      <w:r w:rsidR="00F81764" w:rsidRPr="009049F4">
        <w:rPr>
          <w:rFonts w:ascii="Garamond" w:hAnsi="Garamond"/>
          <w:kern w:val="0"/>
          <w:sz w:val="20"/>
          <w:szCs w:val="20"/>
          <w:lang w:eastAsia="pl-PL"/>
        </w:rPr>
        <w:t xml:space="preserve"> zł brutto za każdy rozpoczęty dzień zwłoki w usunięciu zgłoszenia innego niż dot. awarii krytycznej, ponad termin określony na zasadach ujętych w § 6 ust. 4, </w:t>
      </w:r>
    </w:p>
    <w:p w14:paraId="7C329921" w14:textId="600B5628" w:rsidR="00F81764"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olor w:val="EE0000"/>
          <w:kern w:val="0"/>
          <w:sz w:val="20"/>
          <w:szCs w:val="20"/>
          <w:lang w:eastAsia="pl-PL"/>
        </w:rPr>
        <w:t xml:space="preserve">40,00 </w:t>
      </w:r>
      <w:r w:rsidR="00F81764" w:rsidRPr="00332DB9">
        <w:rPr>
          <w:rFonts w:ascii="Garamond" w:hAnsi="Garamond"/>
          <w:strike/>
          <w:kern w:val="0"/>
          <w:sz w:val="20"/>
          <w:szCs w:val="20"/>
          <w:lang w:eastAsia="pl-PL"/>
        </w:rPr>
        <w:t>400,00</w:t>
      </w:r>
      <w:r w:rsidR="00F81764" w:rsidRPr="009049F4">
        <w:rPr>
          <w:rFonts w:ascii="Garamond" w:hAnsi="Garamond"/>
          <w:kern w:val="0"/>
          <w:sz w:val="20"/>
          <w:szCs w:val="20"/>
          <w:lang w:eastAsia="pl-PL"/>
        </w:rPr>
        <w:t xml:space="preserve"> zł brutto za każdy rozpoczęty dzień zwłoki w usunięciu istotnych usterek sprzęt </w:t>
      </w:r>
      <w:proofErr w:type="gramStart"/>
      <w:r w:rsidR="00F81764" w:rsidRPr="009049F4">
        <w:rPr>
          <w:rFonts w:ascii="Garamond" w:hAnsi="Garamond"/>
          <w:kern w:val="0"/>
          <w:sz w:val="20"/>
          <w:szCs w:val="20"/>
          <w:lang w:eastAsia="pl-PL"/>
        </w:rPr>
        <w:t>informatycznego</w:t>
      </w:r>
      <w:r w:rsidR="001251A2" w:rsidRPr="009049F4">
        <w:rPr>
          <w:rFonts w:ascii="Garamond" w:hAnsi="Garamond"/>
          <w:kern w:val="0"/>
          <w:sz w:val="20"/>
          <w:szCs w:val="20"/>
          <w:lang w:eastAsia="pl-PL"/>
        </w:rPr>
        <w:t>(</w:t>
      </w:r>
      <w:proofErr w:type="gramEnd"/>
      <w:r w:rsidR="001251A2" w:rsidRPr="009049F4">
        <w:rPr>
          <w:rFonts w:ascii="Garamond" w:hAnsi="Garamond"/>
          <w:kern w:val="0"/>
          <w:sz w:val="20"/>
          <w:szCs w:val="20"/>
          <w:lang w:eastAsia="pl-PL"/>
        </w:rPr>
        <w:t>tj. takie które uniemożliwiają dalsze funkcjonowanie asortymentu)</w:t>
      </w:r>
      <w:r w:rsidR="00F81764" w:rsidRPr="009049F4">
        <w:rPr>
          <w:rFonts w:ascii="Garamond" w:hAnsi="Garamond"/>
          <w:kern w:val="0"/>
          <w:sz w:val="20"/>
          <w:szCs w:val="20"/>
          <w:lang w:eastAsia="pl-PL"/>
        </w:rPr>
        <w:t xml:space="preserve">, ponad termin określony na zasadach ujętych w § 6 ust. 4, </w:t>
      </w:r>
    </w:p>
    <w:p w14:paraId="65A118AC" w14:textId="188C0036" w:rsidR="00F81764"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olor w:val="EE0000"/>
          <w:kern w:val="0"/>
          <w:sz w:val="20"/>
          <w:szCs w:val="20"/>
          <w:lang w:eastAsia="pl-PL"/>
        </w:rPr>
        <w:t xml:space="preserve">30,00 </w:t>
      </w:r>
      <w:r w:rsidR="00F81764" w:rsidRPr="00332DB9">
        <w:rPr>
          <w:rFonts w:ascii="Garamond" w:hAnsi="Garamond"/>
          <w:strike/>
          <w:kern w:val="0"/>
          <w:sz w:val="20"/>
          <w:szCs w:val="20"/>
          <w:lang w:eastAsia="pl-PL"/>
        </w:rPr>
        <w:t>300,00</w:t>
      </w:r>
      <w:r w:rsidR="00F81764" w:rsidRPr="009049F4">
        <w:rPr>
          <w:rFonts w:ascii="Garamond" w:hAnsi="Garamond"/>
          <w:kern w:val="0"/>
          <w:sz w:val="20"/>
          <w:szCs w:val="20"/>
          <w:lang w:eastAsia="pl-PL"/>
        </w:rPr>
        <w:t xml:space="preserve"> zł brutto za każdy rozpoczęty dzień zwłoki w usunięciu innych wskazane w pkt 6 usterek sprzęt informatycznego, ponad termin określony na zasadach ujętych w § 6 ust. 4, </w:t>
      </w:r>
    </w:p>
    <w:p w14:paraId="23A8A562" w14:textId="5BE8AA0C" w:rsidR="00A4042B" w:rsidRPr="009049F4" w:rsidRDefault="00332DB9" w:rsidP="009049F4">
      <w:pPr>
        <w:pStyle w:val="Akapitzlist"/>
        <w:numPr>
          <w:ilvl w:val="0"/>
          <w:numId w:val="128"/>
        </w:numPr>
        <w:tabs>
          <w:tab w:val="left" w:pos="0"/>
        </w:tabs>
        <w:autoSpaceDN/>
        <w:spacing w:after="0"/>
        <w:ind w:left="0" w:firstLine="0"/>
        <w:contextualSpacing/>
        <w:jc w:val="both"/>
        <w:rPr>
          <w:rFonts w:ascii="Garamond" w:hAnsi="Garamond"/>
          <w:kern w:val="0"/>
          <w:sz w:val="20"/>
          <w:szCs w:val="20"/>
          <w:lang w:eastAsia="pl-PL"/>
        </w:rPr>
      </w:pPr>
      <w:r>
        <w:rPr>
          <w:rFonts w:ascii="Garamond" w:hAnsi="Garamond" w:cs="Garamond"/>
          <w:color w:val="EE0000"/>
          <w:kern w:val="2"/>
          <w:sz w:val="20"/>
          <w:szCs w:val="20"/>
        </w:rPr>
        <w:t xml:space="preserve">30,00 </w:t>
      </w:r>
      <w:r w:rsidR="00E04F72" w:rsidRPr="00332DB9">
        <w:rPr>
          <w:rFonts w:ascii="Garamond" w:hAnsi="Garamond" w:cs="Garamond"/>
          <w:strike/>
          <w:kern w:val="2"/>
          <w:sz w:val="20"/>
          <w:szCs w:val="20"/>
        </w:rPr>
        <w:t>3</w:t>
      </w:r>
      <w:r w:rsidR="00A4042B" w:rsidRPr="00332DB9">
        <w:rPr>
          <w:rFonts w:ascii="Garamond" w:hAnsi="Garamond" w:cs="Garamond"/>
          <w:strike/>
          <w:kern w:val="2"/>
          <w:sz w:val="20"/>
          <w:szCs w:val="20"/>
        </w:rPr>
        <w:t>00,00</w:t>
      </w:r>
      <w:r w:rsidR="00A4042B" w:rsidRPr="009049F4">
        <w:rPr>
          <w:rFonts w:ascii="Garamond" w:hAnsi="Garamond" w:cs="Garamond"/>
          <w:kern w:val="2"/>
          <w:sz w:val="20"/>
          <w:szCs w:val="20"/>
        </w:rPr>
        <w:t xml:space="preserve"> zł brutto za każdy rozpoczęty dzień zwłoki w wykonaniu przez Sprzedającego </w:t>
      </w:r>
      <w:proofErr w:type="gramStart"/>
      <w:r w:rsidR="00A4042B" w:rsidRPr="009049F4">
        <w:rPr>
          <w:rFonts w:ascii="Garamond" w:hAnsi="Garamond" w:cs="Garamond"/>
          <w:kern w:val="2"/>
          <w:sz w:val="20"/>
          <w:szCs w:val="20"/>
        </w:rPr>
        <w:t>czynności :</w:t>
      </w:r>
      <w:proofErr w:type="gramEnd"/>
    </w:p>
    <w:p w14:paraId="17DD671D"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szkolenia, tj. uchylenia się od obowiązku szkolenia personelu Zamawiającego </w:t>
      </w:r>
      <w:r w:rsidRPr="009049F4">
        <w:rPr>
          <w:rFonts w:ascii="Garamond" w:hAnsi="Garamond" w:cs="Garamond"/>
          <w:b/>
          <w:kern w:val="2"/>
          <w:sz w:val="20"/>
          <w:szCs w:val="20"/>
        </w:rPr>
        <w:t xml:space="preserve">(o ile dotyczy), </w:t>
      </w:r>
      <w:r w:rsidRPr="009049F4">
        <w:rPr>
          <w:rFonts w:ascii="Garamond" w:hAnsi="Garamond" w:cs="Garamond"/>
          <w:kern w:val="2"/>
          <w:sz w:val="20"/>
          <w:szCs w:val="20"/>
        </w:rPr>
        <w:t xml:space="preserve">lub opóźnienia w rozpoczęciu i zakończenia (w jednym jak i w drugim </w:t>
      </w:r>
      <w:proofErr w:type="gramStart"/>
      <w:r w:rsidRPr="009049F4">
        <w:rPr>
          <w:rFonts w:ascii="Garamond" w:hAnsi="Garamond" w:cs="Garamond"/>
          <w:kern w:val="2"/>
          <w:sz w:val="20"/>
          <w:szCs w:val="20"/>
        </w:rPr>
        <w:t>zakresie)  szkolenia</w:t>
      </w:r>
      <w:proofErr w:type="gramEnd"/>
      <w:r w:rsidRPr="009049F4">
        <w:rPr>
          <w:rFonts w:ascii="Garamond" w:hAnsi="Garamond" w:cs="Garamond"/>
          <w:kern w:val="2"/>
          <w:sz w:val="20"/>
          <w:szCs w:val="20"/>
        </w:rPr>
        <w:t xml:space="preserve"> ponad termin uzgodniony </w:t>
      </w:r>
      <w:r w:rsidRPr="009049F4">
        <w:rPr>
          <w:rFonts w:ascii="Garamond" w:hAnsi="Garamond" w:cs="Garamond"/>
          <w:b/>
          <w:kern w:val="2"/>
          <w:sz w:val="20"/>
          <w:szCs w:val="20"/>
        </w:rPr>
        <w:t>(o ile dotyczy)</w:t>
      </w:r>
      <w:r w:rsidRPr="009049F4">
        <w:rPr>
          <w:rFonts w:ascii="Garamond" w:hAnsi="Garamond" w:cs="Garamond"/>
          <w:bCs/>
          <w:kern w:val="2"/>
          <w:sz w:val="20"/>
          <w:szCs w:val="20"/>
        </w:rPr>
        <w:t>;</w:t>
      </w:r>
    </w:p>
    <w:p w14:paraId="23C97417" w14:textId="1E0B3F3F"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dostarczenia w terminie dokumentów wskazanych § 3 ust. 4</w:t>
      </w:r>
      <w:r w:rsidRPr="009049F4">
        <w:rPr>
          <w:rFonts w:ascii="Garamond" w:hAnsi="Garamond" w:cs="Garamond"/>
          <w:bCs/>
          <w:kern w:val="2"/>
          <w:sz w:val="20"/>
          <w:szCs w:val="20"/>
        </w:rPr>
        <w:t>;</w:t>
      </w:r>
    </w:p>
    <w:p w14:paraId="027764CF" w14:textId="77777777" w:rsidR="00A4042B" w:rsidRPr="009049F4" w:rsidRDefault="00A4042B" w:rsidP="009049F4">
      <w:pPr>
        <w:numPr>
          <w:ilvl w:val="0"/>
          <w:numId w:val="124"/>
        </w:numPr>
        <w:tabs>
          <w:tab w:val="left" w:pos="0"/>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wynikających z Załącznika nr 1(opis przedmiotu zamówienia), a nie ujętych powyżej, </w:t>
      </w:r>
    </w:p>
    <w:p w14:paraId="3963137F" w14:textId="497B56F5" w:rsidR="00A4042B" w:rsidRPr="009049F4" w:rsidRDefault="00332DB9" w:rsidP="009049F4">
      <w:pPr>
        <w:numPr>
          <w:ilvl w:val="0"/>
          <w:numId w:val="128"/>
        </w:numPr>
        <w:tabs>
          <w:tab w:val="left" w:pos="0"/>
        </w:tabs>
        <w:autoSpaceDN/>
        <w:spacing w:line="276" w:lineRule="auto"/>
        <w:ind w:left="0" w:firstLine="0"/>
        <w:contextualSpacing/>
        <w:jc w:val="both"/>
        <w:rPr>
          <w:rFonts w:ascii="Garamond" w:hAnsi="Garamond"/>
          <w:kern w:val="2"/>
          <w:sz w:val="20"/>
          <w:szCs w:val="20"/>
        </w:rPr>
      </w:pPr>
      <w:r>
        <w:rPr>
          <w:rFonts w:ascii="Garamond" w:hAnsi="Garamond" w:cs="Garamond"/>
          <w:color w:val="EE0000"/>
          <w:kern w:val="2"/>
          <w:sz w:val="20"/>
          <w:szCs w:val="20"/>
        </w:rPr>
        <w:t xml:space="preserve">2 % </w:t>
      </w:r>
      <w:r w:rsidR="00A4042B" w:rsidRPr="00332DB9">
        <w:rPr>
          <w:rFonts w:ascii="Garamond" w:hAnsi="Garamond" w:cs="Garamond"/>
          <w:strike/>
          <w:kern w:val="2"/>
          <w:sz w:val="20"/>
          <w:szCs w:val="20"/>
        </w:rPr>
        <w:t>10 %</w:t>
      </w:r>
      <w:r w:rsidR="00A4042B" w:rsidRPr="009049F4">
        <w:rPr>
          <w:rFonts w:ascii="Garamond" w:hAnsi="Garamond" w:cs="Garamond"/>
          <w:kern w:val="2"/>
          <w:sz w:val="20"/>
          <w:szCs w:val="20"/>
        </w:rPr>
        <w:t xml:space="preserve"> całkowitej wartości brutto Przedmiotu Umowy określonej w § 2 ust. 1 niniejszej Umowy w przypadku, gdy Kupujący odstąpi od umowy na skutek okoliczności leżących po stronie Sprzedającego (w szczególności odstąpi od umowy w przypadkach wskazanych w </w:t>
      </w:r>
      <w:proofErr w:type="gramStart"/>
      <w:r w:rsidR="00A4042B" w:rsidRPr="009049F4">
        <w:rPr>
          <w:rFonts w:ascii="Garamond" w:hAnsi="Garamond" w:cs="Garamond"/>
          <w:kern w:val="2"/>
          <w:sz w:val="20"/>
          <w:szCs w:val="20"/>
        </w:rPr>
        <w:t>§  11</w:t>
      </w:r>
      <w:proofErr w:type="gramEnd"/>
      <w:r w:rsidR="00A4042B" w:rsidRPr="009049F4">
        <w:rPr>
          <w:rFonts w:ascii="Garamond" w:hAnsi="Garamond" w:cs="Garamond"/>
          <w:kern w:val="2"/>
          <w:sz w:val="20"/>
          <w:szCs w:val="20"/>
        </w:rPr>
        <w:t xml:space="preserve"> ust. 1).</w:t>
      </w:r>
    </w:p>
    <w:p w14:paraId="0E0FF4C3" w14:textId="02FF78E0" w:rsidR="00A4042B" w:rsidRPr="009049F4" w:rsidRDefault="00A4042B" w:rsidP="009049F4">
      <w:pPr>
        <w:numPr>
          <w:ilvl w:val="0"/>
          <w:numId w:val="125"/>
        </w:numPr>
        <w:tabs>
          <w:tab w:val="left" w:pos="0"/>
        </w:tabs>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Strony ustalają, </w:t>
      </w:r>
      <w:proofErr w:type="gramStart"/>
      <w:r w:rsidRPr="009049F4">
        <w:rPr>
          <w:rFonts w:ascii="Garamond" w:hAnsi="Garamond"/>
          <w:kern w:val="2"/>
          <w:sz w:val="20"/>
          <w:szCs w:val="20"/>
        </w:rPr>
        <w:t>ze</w:t>
      </w:r>
      <w:proofErr w:type="gramEnd"/>
      <w:r w:rsidRPr="009049F4">
        <w:rPr>
          <w:rFonts w:ascii="Garamond" w:hAnsi="Garamond"/>
          <w:kern w:val="2"/>
          <w:sz w:val="20"/>
          <w:szCs w:val="20"/>
        </w:rPr>
        <w:t xml:space="preserve"> łączna wysokość kar umownych nie może przekroczyć </w:t>
      </w:r>
      <w:r w:rsidR="00332DB9">
        <w:rPr>
          <w:rFonts w:ascii="Garamond" w:hAnsi="Garamond"/>
          <w:color w:val="EE0000"/>
          <w:kern w:val="2"/>
          <w:sz w:val="20"/>
          <w:szCs w:val="20"/>
        </w:rPr>
        <w:t xml:space="preserve">5 % </w:t>
      </w:r>
      <w:r w:rsidRPr="00332DB9">
        <w:rPr>
          <w:rFonts w:ascii="Garamond" w:hAnsi="Garamond"/>
          <w:strike/>
          <w:kern w:val="2"/>
          <w:sz w:val="20"/>
          <w:szCs w:val="20"/>
        </w:rPr>
        <w:t>20 %</w:t>
      </w:r>
      <w:r w:rsidRPr="009049F4">
        <w:rPr>
          <w:rFonts w:ascii="Garamond" w:hAnsi="Garamond"/>
          <w:kern w:val="2"/>
          <w:sz w:val="20"/>
          <w:szCs w:val="20"/>
        </w:rPr>
        <w:t xml:space="preserve"> wynagrodzenia</w:t>
      </w:r>
      <w:r w:rsidR="00340E25" w:rsidRPr="009049F4">
        <w:rPr>
          <w:rFonts w:ascii="Garamond" w:hAnsi="Garamond"/>
          <w:kern w:val="2"/>
          <w:sz w:val="20"/>
          <w:szCs w:val="20"/>
        </w:rPr>
        <w:t>,</w:t>
      </w:r>
      <w:r w:rsidRPr="009049F4">
        <w:rPr>
          <w:rFonts w:ascii="Garamond" w:hAnsi="Garamond"/>
          <w:kern w:val="2"/>
          <w:sz w:val="20"/>
          <w:szCs w:val="20"/>
        </w:rPr>
        <w:t xml:space="preserve"> o którym mowa w </w:t>
      </w:r>
      <w:r w:rsidRPr="009049F4">
        <w:rPr>
          <w:rFonts w:ascii="Garamond" w:hAnsi="Garamond" w:cs="Garamond"/>
          <w:bCs/>
          <w:kern w:val="2"/>
          <w:sz w:val="20"/>
          <w:szCs w:val="20"/>
        </w:rPr>
        <w:t xml:space="preserve">§ 2 ust. 1 niniejszej umowy. </w:t>
      </w:r>
    </w:p>
    <w:p w14:paraId="152D9DBB" w14:textId="72356662" w:rsidR="00A4042B" w:rsidRPr="009049F4" w:rsidRDefault="001A32A2" w:rsidP="009049F4">
      <w:pPr>
        <w:numPr>
          <w:ilvl w:val="0"/>
          <w:numId w:val="125"/>
        </w:numPr>
        <w:tabs>
          <w:tab w:val="left" w:pos="0"/>
          <w:tab w:val="left" w:pos="426"/>
        </w:tabs>
        <w:autoSpaceDN/>
        <w:spacing w:line="276" w:lineRule="auto"/>
        <w:contextualSpacing/>
        <w:jc w:val="both"/>
        <w:rPr>
          <w:rFonts w:ascii="Garamond" w:hAnsi="Garamond" w:cs="Garamond"/>
          <w:kern w:val="2"/>
          <w:sz w:val="20"/>
          <w:szCs w:val="20"/>
        </w:rPr>
      </w:pPr>
      <w:r w:rsidRPr="00332DB9">
        <w:rPr>
          <w:rFonts w:ascii="Garamond" w:hAnsi="Garamond" w:cs="Garamond"/>
          <w:strike/>
          <w:kern w:val="2"/>
          <w:sz w:val="20"/>
          <w:szCs w:val="20"/>
        </w:rPr>
        <w:t>Jeżeli szkoda rzeczywista przekroczy kary umowne, Kupujący będzie uprawniony do dochodzenia odszkodowania do pełnej wysokości szkody, na zasadach ogólnych Kodeksu cywilnego. Z zastrzeżeniem, że odpowiedzialność Wykonawcy ograniczona jest do 200% wynagrodzenia umownego</w:t>
      </w:r>
      <w:r w:rsidR="00B94811" w:rsidRPr="009049F4">
        <w:rPr>
          <w:rFonts w:ascii="Garamond" w:hAnsi="Garamond" w:cs="Garamond"/>
          <w:kern w:val="2"/>
          <w:sz w:val="20"/>
          <w:szCs w:val="20"/>
        </w:rPr>
        <w:t>.</w:t>
      </w:r>
    </w:p>
    <w:p w14:paraId="1208CDF4" w14:textId="77777777" w:rsidR="00A4042B" w:rsidRPr="009049F4" w:rsidRDefault="00A4042B" w:rsidP="009049F4">
      <w:pPr>
        <w:numPr>
          <w:ilvl w:val="0"/>
          <w:numId w:val="125"/>
        </w:numPr>
        <w:tabs>
          <w:tab w:val="left" w:pos="0"/>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Zapłata kar umownych nie zwalani Sprzedającego z obowiązku spełnienia świadczenia.</w:t>
      </w:r>
    </w:p>
    <w:p w14:paraId="55ACF723" w14:textId="640A5664"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3</w:t>
      </w:r>
    </w:p>
    <w:p w14:paraId="6791E60F" w14:textId="1E9B3076"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Sprzedający oświadcza, że przedmiot zamówienia wyszczególniony w Załączniku nr 1 spełnia odpowiednie wymagania, przewidziane w przepisach prawa dopuszczające do obrotu i stosowania oraz że posiada odpowiednie aktualne dokumenty na potwierdzenie spełnienia powyższych wymagań</w:t>
      </w:r>
      <w:r w:rsidR="00E04F72" w:rsidRPr="009049F4">
        <w:rPr>
          <w:rFonts w:ascii="Garamond" w:hAnsi="Garamond" w:cs="Garamond"/>
          <w:kern w:val="2"/>
          <w:sz w:val="20"/>
          <w:szCs w:val="20"/>
        </w:rPr>
        <w:t xml:space="preserve"> (jeśli dotyczy)</w:t>
      </w:r>
      <w:r w:rsidRPr="009049F4">
        <w:rPr>
          <w:rFonts w:ascii="Garamond" w:hAnsi="Garamond" w:cs="Garamond"/>
          <w:kern w:val="2"/>
          <w:sz w:val="20"/>
          <w:szCs w:val="20"/>
        </w:rPr>
        <w:t>, a także zobowiązuje się, przedłożyć stosowne dokumenty na pisemne wezwanie Kupującego w nieprzekraczalnym 5–</w:t>
      </w:r>
      <w:proofErr w:type="spellStart"/>
      <w:r w:rsidRPr="009049F4">
        <w:rPr>
          <w:rFonts w:ascii="Garamond" w:hAnsi="Garamond" w:cs="Garamond"/>
          <w:kern w:val="2"/>
          <w:sz w:val="20"/>
          <w:szCs w:val="20"/>
        </w:rPr>
        <w:t>cio</w:t>
      </w:r>
      <w:proofErr w:type="spellEnd"/>
      <w:r w:rsidRPr="009049F4">
        <w:rPr>
          <w:rFonts w:ascii="Garamond" w:hAnsi="Garamond" w:cs="Garamond"/>
          <w:kern w:val="2"/>
          <w:sz w:val="20"/>
          <w:szCs w:val="20"/>
        </w:rPr>
        <w:t xml:space="preserve"> dniowym terminie od dnia wezwania, pod rygorem odstąpienia od </w:t>
      </w:r>
      <w:r w:rsidRPr="009049F4">
        <w:rPr>
          <w:rFonts w:ascii="Garamond" w:hAnsi="Garamond" w:cs="Garamond"/>
          <w:kern w:val="2"/>
          <w:sz w:val="20"/>
          <w:szCs w:val="20"/>
        </w:rPr>
        <w:lastRenderedPageBreak/>
        <w:t>umowy.</w:t>
      </w:r>
      <w:r w:rsidR="00D81BFF" w:rsidRPr="009049F4">
        <w:rPr>
          <w:rFonts w:ascii="Garamond" w:hAnsi="Garamond" w:cs="Garamond"/>
          <w:kern w:val="2"/>
          <w:sz w:val="20"/>
          <w:szCs w:val="20"/>
        </w:rPr>
        <w:t xml:space="preserve"> Kupujący może odstąpić od umowy w ciągu 30 dni od powzięcia wiadomości uzasadniającej złożenie oświadczenia </w:t>
      </w:r>
      <w:r w:rsidR="00D81BFF" w:rsidRPr="009049F4">
        <w:rPr>
          <w:rFonts w:ascii="Garamond" w:hAnsi="Garamond" w:cs="Garamond"/>
          <w:kern w:val="2"/>
          <w:sz w:val="20"/>
          <w:szCs w:val="20"/>
        </w:rPr>
        <w:br/>
        <w:t>o odstąpieniu.</w:t>
      </w:r>
    </w:p>
    <w:p w14:paraId="6333C050" w14:textId="46382FAA" w:rsidR="00C96B89" w:rsidRPr="009049F4" w:rsidRDefault="00C96B89"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4</w:t>
      </w:r>
    </w:p>
    <w:p w14:paraId="0CE8B1D3" w14:textId="7E225CF7" w:rsidR="00AC22BE" w:rsidRPr="009049F4" w:rsidRDefault="00AC22BE" w:rsidP="009049F4">
      <w:pPr>
        <w:widowControl w:val="0"/>
        <w:numPr>
          <w:ilvl w:val="0"/>
          <w:numId w:val="152"/>
        </w:numPr>
        <w:autoSpaceDN/>
        <w:spacing w:line="276" w:lineRule="auto"/>
        <w:ind w:left="0" w:firstLine="0"/>
        <w:jc w:val="both"/>
        <w:textAlignment w:val="auto"/>
        <w:rPr>
          <w:rFonts w:ascii="Garamond" w:hAnsi="Garamond"/>
          <w:kern w:val="0"/>
          <w:sz w:val="20"/>
          <w:szCs w:val="20"/>
          <w:lang w:eastAsia="ar-SA"/>
        </w:rPr>
      </w:pPr>
      <w:r w:rsidRPr="009049F4">
        <w:rPr>
          <w:rFonts w:ascii="Garamond" w:hAnsi="Garamond"/>
          <w:kern w:val="0"/>
          <w:sz w:val="20"/>
          <w:szCs w:val="20"/>
          <w:lang w:eastAsia="ar-SA"/>
        </w:rPr>
        <w:t>Wykonawca wnosi zabezpieczenie należytego wykonania umowy w wysokości 2 % całkowitego wynagrodzenia brutto ustalonej w § 2 ust. 1 niniejszej umowy, czyli: ……………… zł w ……</w:t>
      </w:r>
      <w:proofErr w:type="gramStart"/>
      <w:r w:rsidRPr="009049F4">
        <w:rPr>
          <w:rFonts w:ascii="Garamond" w:hAnsi="Garamond"/>
          <w:kern w:val="0"/>
          <w:sz w:val="20"/>
          <w:szCs w:val="20"/>
          <w:lang w:eastAsia="ar-SA"/>
        </w:rPr>
        <w:t>…….</w:t>
      </w:r>
      <w:proofErr w:type="gramEnd"/>
      <w:r w:rsidRPr="009049F4">
        <w:rPr>
          <w:rFonts w:ascii="Garamond" w:hAnsi="Garamond"/>
          <w:kern w:val="0"/>
          <w:sz w:val="20"/>
          <w:szCs w:val="20"/>
          <w:lang w:eastAsia="ar-SA"/>
        </w:rPr>
        <w:t>. w formie: ...........................</w:t>
      </w:r>
    </w:p>
    <w:p w14:paraId="55FAAF9C" w14:textId="77777777" w:rsidR="00AC22BE" w:rsidRPr="009049F4" w:rsidRDefault="00AC22BE" w:rsidP="009049F4">
      <w:pPr>
        <w:widowControl w:val="0"/>
        <w:numPr>
          <w:ilvl w:val="0"/>
          <w:numId w:val="152"/>
        </w:numPr>
        <w:autoSpaceDN/>
        <w:spacing w:line="276" w:lineRule="auto"/>
        <w:ind w:left="0" w:firstLine="0"/>
        <w:jc w:val="both"/>
        <w:textAlignment w:val="auto"/>
        <w:rPr>
          <w:rFonts w:ascii="Garamond" w:hAnsi="Garamond"/>
          <w:kern w:val="0"/>
          <w:sz w:val="20"/>
          <w:szCs w:val="20"/>
          <w:lang w:eastAsia="ar-SA"/>
        </w:rPr>
      </w:pPr>
      <w:r w:rsidRPr="009049F4">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0D2FEA36" w14:textId="77777777" w:rsidR="00AC22BE" w:rsidRPr="009049F4" w:rsidRDefault="00AC22BE" w:rsidP="009049F4">
      <w:pPr>
        <w:widowControl w:val="0"/>
        <w:numPr>
          <w:ilvl w:val="0"/>
          <w:numId w:val="152"/>
        </w:numPr>
        <w:autoSpaceDN/>
        <w:spacing w:line="276" w:lineRule="auto"/>
        <w:ind w:left="0" w:firstLine="0"/>
        <w:jc w:val="both"/>
        <w:textAlignment w:val="auto"/>
        <w:rPr>
          <w:rFonts w:ascii="Garamond" w:hAnsi="Garamond"/>
          <w:kern w:val="0"/>
          <w:sz w:val="20"/>
          <w:szCs w:val="20"/>
          <w:lang w:eastAsia="ar-SA"/>
        </w:rPr>
      </w:pPr>
      <w:r w:rsidRPr="009049F4">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9049F4">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9049F4">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0238DABC" w14:textId="77777777" w:rsidR="00AC22BE" w:rsidRPr="009049F4" w:rsidRDefault="00AC22BE" w:rsidP="009049F4">
      <w:pPr>
        <w:widowControl w:val="0"/>
        <w:numPr>
          <w:ilvl w:val="0"/>
          <w:numId w:val="152"/>
        </w:numPr>
        <w:autoSpaceDN/>
        <w:spacing w:line="276" w:lineRule="auto"/>
        <w:ind w:left="0" w:firstLine="0"/>
        <w:jc w:val="both"/>
        <w:textAlignment w:val="auto"/>
        <w:rPr>
          <w:rFonts w:ascii="Garamond" w:hAnsi="Garamond"/>
          <w:kern w:val="0"/>
          <w:sz w:val="20"/>
          <w:szCs w:val="20"/>
          <w:lang w:eastAsia="ar-SA"/>
        </w:rPr>
      </w:pPr>
      <w:r w:rsidRPr="009049F4">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p>
    <w:p w14:paraId="5A2C0BDA" w14:textId="77777777" w:rsidR="00AC22BE" w:rsidRPr="009049F4" w:rsidRDefault="00AC22BE" w:rsidP="009049F4">
      <w:pPr>
        <w:widowControl w:val="0"/>
        <w:numPr>
          <w:ilvl w:val="0"/>
          <w:numId w:val="152"/>
        </w:numPr>
        <w:autoSpaceDN/>
        <w:spacing w:line="276" w:lineRule="auto"/>
        <w:ind w:left="0" w:firstLine="0"/>
        <w:jc w:val="both"/>
        <w:textAlignment w:val="auto"/>
        <w:rPr>
          <w:rFonts w:ascii="Garamond" w:hAnsi="Garamond"/>
          <w:b/>
          <w:kern w:val="0"/>
          <w:sz w:val="20"/>
          <w:szCs w:val="20"/>
          <w:lang w:eastAsia="ar-SA"/>
        </w:rPr>
      </w:pPr>
      <w:r w:rsidRPr="009049F4">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66CF94D2" w14:textId="77777777" w:rsidR="00AC22BE" w:rsidRPr="009049F4" w:rsidRDefault="00AC22BE" w:rsidP="009049F4">
      <w:pPr>
        <w:widowControl w:val="0"/>
        <w:numPr>
          <w:ilvl w:val="0"/>
          <w:numId w:val="152"/>
        </w:numPr>
        <w:autoSpaceDN/>
        <w:spacing w:line="276" w:lineRule="auto"/>
        <w:ind w:left="0" w:firstLine="0"/>
        <w:jc w:val="both"/>
        <w:textAlignment w:val="auto"/>
        <w:rPr>
          <w:rFonts w:ascii="Garamond" w:hAnsi="Garamond"/>
          <w:b/>
          <w:kern w:val="0"/>
          <w:sz w:val="20"/>
          <w:szCs w:val="20"/>
          <w:lang w:eastAsia="ar-SA"/>
        </w:rPr>
      </w:pPr>
      <w:r w:rsidRPr="009049F4">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9049F4">
        <w:rPr>
          <w:rFonts w:ascii="Garamond" w:hAnsi="Garamond"/>
          <w:kern w:val="0"/>
          <w:sz w:val="20"/>
          <w:szCs w:val="20"/>
          <w:lang w:eastAsia="ar-SA"/>
        </w:rPr>
        <w:t>robót  w</w:t>
      </w:r>
      <w:proofErr w:type="gramEnd"/>
      <w:r w:rsidRPr="009049F4">
        <w:rPr>
          <w:rFonts w:ascii="Garamond" w:hAnsi="Garamond"/>
          <w:kern w:val="0"/>
          <w:sz w:val="20"/>
          <w:szCs w:val="20"/>
          <w:lang w:eastAsia="ar-SA"/>
        </w:rPr>
        <w:t xml:space="preserve"> zastępstwie i na koszt Wykonawcy, wykorzystując </w:t>
      </w:r>
      <w:proofErr w:type="gramStart"/>
      <w:r w:rsidRPr="009049F4">
        <w:rPr>
          <w:rFonts w:ascii="Garamond" w:hAnsi="Garamond"/>
          <w:kern w:val="0"/>
          <w:sz w:val="20"/>
          <w:szCs w:val="20"/>
          <w:lang w:eastAsia="ar-SA"/>
        </w:rPr>
        <w:t>na  ten</w:t>
      </w:r>
      <w:proofErr w:type="gramEnd"/>
      <w:r w:rsidRPr="009049F4">
        <w:rPr>
          <w:rFonts w:ascii="Garamond" w:hAnsi="Garamond"/>
          <w:kern w:val="0"/>
          <w:sz w:val="20"/>
          <w:szCs w:val="20"/>
          <w:lang w:eastAsia="ar-SA"/>
        </w:rPr>
        <w:t xml:space="preserve"> cel kwotę zabezpieczenia należytego wykonania umowy albo też zatrzymać </w:t>
      </w:r>
      <w:proofErr w:type="gramStart"/>
      <w:r w:rsidRPr="009049F4">
        <w:rPr>
          <w:rFonts w:ascii="Garamond" w:hAnsi="Garamond"/>
          <w:kern w:val="0"/>
          <w:sz w:val="20"/>
          <w:szCs w:val="20"/>
          <w:lang w:eastAsia="ar-SA"/>
        </w:rPr>
        <w:t>kwotę  zabezpieczenia</w:t>
      </w:r>
      <w:proofErr w:type="gramEnd"/>
      <w:r w:rsidRPr="009049F4">
        <w:rPr>
          <w:rFonts w:ascii="Garamond" w:hAnsi="Garamond"/>
          <w:kern w:val="0"/>
          <w:sz w:val="20"/>
          <w:szCs w:val="20"/>
          <w:lang w:eastAsia="ar-SA"/>
        </w:rPr>
        <w:t xml:space="preserve">. W </w:t>
      </w:r>
      <w:proofErr w:type="gramStart"/>
      <w:r w:rsidRPr="009049F4">
        <w:rPr>
          <w:rFonts w:ascii="Garamond" w:hAnsi="Garamond"/>
          <w:kern w:val="0"/>
          <w:sz w:val="20"/>
          <w:szCs w:val="20"/>
          <w:lang w:eastAsia="ar-SA"/>
        </w:rPr>
        <w:t>przypadku</w:t>
      </w:r>
      <w:proofErr w:type="gramEnd"/>
      <w:r w:rsidRPr="009049F4">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71750F6F" w14:textId="648D6DE5" w:rsidR="00AC22BE" w:rsidRPr="009049F4" w:rsidRDefault="00AC22BE" w:rsidP="009049F4">
      <w:pPr>
        <w:autoSpaceDN/>
        <w:spacing w:line="276" w:lineRule="auto"/>
        <w:contextualSpacing/>
        <w:jc w:val="center"/>
        <w:rPr>
          <w:rFonts w:ascii="Garamond" w:hAnsi="Garamond" w:cs="Garamond"/>
          <w:b/>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5</w:t>
      </w:r>
    </w:p>
    <w:p w14:paraId="5365A85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7DF8AF74" w14:textId="2CB425F5"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1</w:t>
      </w:r>
      <w:r w:rsidR="00E04F72" w:rsidRPr="009049F4">
        <w:rPr>
          <w:rFonts w:ascii="Garamond" w:hAnsi="Garamond" w:cs="Garamond"/>
          <w:b/>
          <w:kern w:val="2"/>
          <w:sz w:val="20"/>
          <w:szCs w:val="20"/>
        </w:rPr>
        <w:t>6</w:t>
      </w:r>
    </w:p>
    <w:p w14:paraId="486FF3C5"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Kupujący oświadcza, iż zbycie wierzytelności wynikającej z Umowy wymaga dla swej ważności pisemnej zgody Ministra Obrony Narodowej.</w:t>
      </w:r>
    </w:p>
    <w:p w14:paraId="09E7A583" w14:textId="088D6CF5"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340E25" w:rsidRPr="009049F4">
        <w:rPr>
          <w:rFonts w:ascii="Garamond" w:hAnsi="Garamond" w:cs="Garamond"/>
          <w:b/>
          <w:kern w:val="2"/>
          <w:sz w:val="20"/>
          <w:szCs w:val="20"/>
        </w:rPr>
        <w:t>1</w:t>
      </w:r>
      <w:r w:rsidR="00E04F72" w:rsidRPr="009049F4">
        <w:rPr>
          <w:rFonts w:ascii="Garamond" w:hAnsi="Garamond" w:cs="Garamond"/>
          <w:b/>
          <w:kern w:val="2"/>
          <w:sz w:val="20"/>
          <w:szCs w:val="20"/>
        </w:rPr>
        <w:t>7</w:t>
      </w:r>
    </w:p>
    <w:p w14:paraId="16C53702"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 xml:space="preserve">W sprawach nieuregulowanych niniejszą Umową mają zastosowanie przepisy Kodeksu </w:t>
      </w:r>
      <w:proofErr w:type="gramStart"/>
      <w:r w:rsidRPr="009049F4">
        <w:rPr>
          <w:rFonts w:ascii="Garamond" w:hAnsi="Garamond" w:cs="Garamond"/>
          <w:kern w:val="2"/>
          <w:sz w:val="20"/>
          <w:szCs w:val="20"/>
        </w:rPr>
        <w:t>cywilnego,</w:t>
      </w:r>
      <w:proofErr w:type="gramEnd"/>
      <w:r w:rsidRPr="009049F4">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26DC05D8" w14:textId="77777777" w:rsidR="00C96B89" w:rsidRPr="009049F4" w:rsidRDefault="00C96B89" w:rsidP="009049F4">
      <w:pPr>
        <w:numPr>
          <w:ilvl w:val="0"/>
          <w:numId w:val="126"/>
        </w:numPr>
        <w:tabs>
          <w:tab w:val="left" w:pos="426"/>
        </w:tabs>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Sądem właściwym do rozwiązania sporów wynikających z wykonywania niniejszej Umowy, jest sąd właściwy dla siedziby Kupującego.</w:t>
      </w:r>
    </w:p>
    <w:p w14:paraId="61D8F932" w14:textId="51CAD681" w:rsidR="00C96B89" w:rsidRPr="009049F4" w:rsidRDefault="00C96B89" w:rsidP="009049F4">
      <w:pPr>
        <w:widowControl w:val="0"/>
        <w:numPr>
          <w:ilvl w:val="0"/>
          <w:numId w:val="126"/>
        </w:numPr>
        <w:tabs>
          <w:tab w:val="left" w:pos="426"/>
        </w:tabs>
        <w:autoSpaceDN/>
        <w:spacing w:line="276" w:lineRule="auto"/>
        <w:contextualSpacing/>
        <w:jc w:val="both"/>
        <w:textAlignment w:val="auto"/>
        <w:rPr>
          <w:rFonts w:ascii="Garamond" w:hAnsi="Garamond"/>
          <w:kern w:val="2"/>
          <w:sz w:val="20"/>
          <w:szCs w:val="20"/>
        </w:rPr>
      </w:pPr>
      <w:r w:rsidRPr="009049F4">
        <w:rPr>
          <w:rFonts w:ascii="Garamond" w:hAnsi="Garamond" w:cs="Garamond"/>
          <w:kern w:val="2"/>
          <w:sz w:val="20"/>
          <w:szCs w:val="20"/>
        </w:rPr>
        <w:t xml:space="preserve">Podstawa prawna i zasady przetwarzania danych osobowych w ramach niniejszej umowy zawiera Klauzula Informacyjna udostępniona Wykonawcy w pkt </w:t>
      </w:r>
      <w:r w:rsidR="00F66235" w:rsidRPr="009049F4">
        <w:rPr>
          <w:rFonts w:ascii="Garamond" w:hAnsi="Garamond" w:cs="Garamond"/>
          <w:kern w:val="2"/>
          <w:sz w:val="20"/>
          <w:szCs w:val="20"/>
        </w:rPr>
        <w:t>47</w:t>
      </w:r>
      <w:r w:rsidRPr="009049F4">
        <w:rPr>
          <w:rFonts w:ascii="Garamond" w:hAnsi="Garamond" w:cs="Garamond"/>
          <w:kern w:val="2"/>
          <w:sz w:val="20"/>
          <w:szCs w:val="20"/>
        </w:rPr>
        <w:t xml:space="preserve"> SWZ.</w:t>
      </w:r>
    </w:p>
    <w:p w14:paraId="5BDCE92D" w14:textId="1DD0FEFE"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18</w:t>
      </w:r>
    </w:p>
    <w:p w14:paraId="44EA40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Informacje Poufne – niezależnie od formy ich utrwalenia lub przekazania – to informacje Zamawiającego, które nie zostały podane do publicznej wiadomości, a zostały przekazane Wykonawcy w związku z realizacją Umowy, które Zamawiający oznaczył jako poufne lub w inny sposób poinformował Wykonawcę, że traktuje je jako poufne. Informacjami poufnymi są także informacje przekazane Wykonawcy w toku postępowania poprzedzającego zawarcie Umowy, oznaczone jako poufne.</w:t>
      </w:r>
    </w:p>
    <w:p w14:paraId="69B5C68C"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2. Dla uniknięcia wątpliwości Strony potwierdzają, że za Informacje Poufne nie są uważane informacje, które Zamawiający jest zobowiązany ujawnić na mocy obowiązujących przepisów, w tym Prawa zamówień publicznych. </w:t>
      </w:r>
    </w:p>
    <w:p w14:paraId="7D8ED0DB"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lastRenderedPageBreak/>
        <w:t>3. Wykonawca zobowiązuje się:</w:t>
      </w:r>
    </w:p>
    <w:p w14:paraId="6AEF664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1) nie ujawniać Informacji Poufnych innym podmiotom bez zgody Zamawiającego, udzielonej na piśmie pod rygorem nieważności;</w:t>
      </w:r>
      <w:r w:rsidRPr="009049F4">
        <w:rPr>
          <w:rFonts w:ascii="Garamond" w:hAnsi="Garamond"/>
          <w:kern w:val="2"/>
          <w:sz w:val="20"/>
          <w:szCs w:val="20"/>
        </w:rPr>
        <w:br/>
        <w:t>2) wykorzystywać Informacje Poufne jedynie do potrzeb realizacji umowy;</w:t>
      </w:r>
    </w:p>
    <w:p w14:paraId="728A566F" w14:textId="42474B74" w:rsidR="00DD413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3) nie powielać Informacji Poufnych w zakresie szerszym, niż jest to potrzebne dla realizacji umowy;</w:t>
      </w:r>
      <w:r w:rsidRPr="009049F4">
        <w:rPr>
          <w:rFonts w:ascii="Garamond" w:hAnsi="Garamond"/>
          <w:kern w:val="2"/>
          <w:sz w:val="20"/>
          <w:szCs w:val="20"/>
        </w:rPr>
        <w:br/>
        <w:t>4) zabezpieczać otrzymane Informacje Poufne przed dostępem osób nieuprawnionych w stopniu niezbędnym do zachowania ich poufnego charakteru, ale przynajmniej w takim samym stopniu, jak postępuje wobec własnej tajemnicy przedsiębiorstwa.</w:t>
      </w:r>
      <w:r w:rsidRPr="009049F4">
        <w:rPr>
          <w:rFonts w:ascii="Garamond" w:hAnsi="Garamond"/>
          <w:kern w:val="2"/>
          <w:sz w:val="20"/>
          <w:szCs w:val="20"/>
        </w:rPr>
        <w:br/>
        <w:t>4. Wykonawca może, jeżeli jest to potrzebne do realizacji Umowy, udostępnić Informacje Poufne personelowi Wykonawcy oraz doradcom prawnym, przy czym korzystanie z Informacji Poufnych przez takie podmioty nie może wykroczyć poza zakres, w</w:t>
      </w:r>
      <w:r w:rsidR="00E04F72" w:rsidRPr="009049F4">
        <w:rPr>
          <w:rFonts w:ascii="Garamond" w:hAnsi="Garamond"/>
          <w:kern w:val="2"/>
          <w:sz w:val="20"/>
          <w:szCs w:val="20"/>
        </w:rPr>
        <w:t> </w:t>
      </w:r>
      <w:r w:rsidRPr="009049F4">
        <w:rPr>
          <w:rFonts w:ascii="Garamond" w:hAnsi="Garamond"/>
          <w:kern w:val="2"/>
          <w:sz w:val="20"/>
          <w:szCs w:val="20"/>
        </w:rPr>
        <w:t xml:space="preserve">jakim Wykonawca może z nich korzystać. Wykonawca zobowiąże te osoby do przestrzegania poufności. Wykonawca jest odpowiedzialny za naruszenia spowodowane przez takie osoby i podmioty. </w:t>
      </w:r>
    </w:p>
    <w:p w14:paraId="7D32BFD3" w14:textId="111E5A0F"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5. W przypadku rozwiązania Umowy (niezależnie od powodu rozwiązania) lub jej wygaśnięcia Wykonawca zobowiązuje się do niezwłocznego zwrotu w terminie 7 (słownie: siedmiu) dni materiałów zawierających Informacje Poufne, a Informacje Poufne przechowywane w wersji</w:t>
      </w:r>
      <w:r w:rsidR="00DD4139" w:rsidRPr="009049F4">
        <w:rPr>
          <w:rFonts w:ascii="Garamond" w:hAnsi="Garamond"/>
          <w:kern w:val="2"/>
          <w:sz w:val="20"/>
          <w:szCs w:val="20"/>
        </w:rPr>
        <w:t xml:space="preserve"> </w:t>
      </w:r>
      <w:r w:rsidRPr="009049F4">
        <w:rPr>
          <w:rFonts w:ascii="Garamond" w:hAnsi="Garamond"/>
          <w:kern w:val="2"/>
          <w:sz w:val="20"/>
          <w:szCs w:val="20"/>
        </w:rPr>
        <w:t xml:space="preserve">elektronicznej usunie ze swoich zasobów i nośników elektronicznych. Ten sam obowiązek będzie ciążył na osobach i podmiotach, o których mowa w poprzednim ustępie. </w:t>
      </w:r>
    </w:p>
    <w:p w14:paraId="1EF5F75E"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6. Wykonawca na pisemne żądanie Zamawiającego zobowiązuje się do niezwłocznego zniszczenia materiałów zawierających Informacje Poufne. </w:t>
      </w:r>
    </w:p>
    <w:p w14:paraId="5D1F9269"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7. Jeżeli dla prawidłowej realizacji Zamówienia, konieczne jest uzyskanie przez przedstawicieli Wykonawcy dostępu do dodatkowych informacji, podlegających ochronie, na Zamawiającym ciąży obowiązek zapoznania przedstawicieli Wykonawcy z wykazem tych informacji oraz dokonania odpowiednich pouczeń przewidzianych przez przepisy prawa. Na Wykonawcy ciąży obowiązek przestrzegania właściwych przepisów prawa oraz przepisów wewnętrznych ustanowionych przez Zamawiającego, dotyczących tych informacji. </w:t>
      </w:r>
    </w:p>
    <w:p w14:paraId="1F40A801" w14:textId="77777777" w:rsidR="00C96B89" w:rsidRPr="009049F4" w:rsidRDefault="00C96B89"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8. Zamawiający wyraża zgodę na elektroniczne przetwarzanie Informacji Poufnych przez niego udostępnionych. Przetwarzanie takich danych odbywać się będzie w celu i w zakresie związanym z realizacją Zamówienia, w granicach przepisów prawa </w:t>
      </w:r>
      <w:proofErr w:type="gramStart"/>
      <w:r w:rsidRPr="009049F4">
        <w:rPr>
          <w:rFonts w:ascii="Garamond" w:hAnsi="Garamond"/>
          <w:kern w:val="2"/>
          <w:sz w:val="20"/>
          <w:szCs w:val="20"/>
        </w:rPr>
        <w:t>oraz  zgodnie</w:t>
      </w:r>
      <w:proofErr w:type="gramEnd"/>
      <w:r w:rsidRPr="009049F4">
        <w:rPr>
          <w:rFonts w:ascii="Garamond" w:hAnsi="Garamond"/>
          <w:kern w:val="2"/>
          <w:sz w:val="20"/>
          <w:szCs w:val="20"/>
        </w:rPr>
        <w:t xml:space="preserve"> z postanowieniami przepisów wewnętrznych ustanowionych przez Zamawiającego.</w:t>
      </w:r>
      <w:r w:rsidRPr="009049F4">
        <w:rPr>
          <w:rFonts w:ascii="Garamond" w:hAnsi="Garamond"/>
          <w:kern w:val="2"/>
          <w:sz w:val="20"/>
          <w:szCs w:val="20"/>
        </w:rPr>
        <w:br/>
        <w:t>9. W przypadku stwierdzenia przez Zamawiającego lub Wykonawcę uzyskania przez osobę trzecią dostępu do Informacji Poufnych drugiej Strony, winien on bezzwłocznie powiadomić drugą stronę o tym fakcie i jednocześnie podjąć działania zabezpieczające i naprawcze.</w:t>
      </w:r>
    </w:p>
    <w:p w14:paraId="0E79EA62" w14:textId="77777777" w:rsidR="00C96B89" w:rsidRPr="009049F4" w:rsidRDefault="00C96B89" w:rsidP="009049F4">
      <w:pPr>
        <w:autoSpaceDN/>
        <w:spacing w:line="276" w:lineRule="auto"/>
        <w:contextualSpacing/>
        <w:jc w:val="both"/>
        <w:rPr>
          <w:rFonts w:ascii="Garamond" w:hAnsi="Garamond"/>
          <w:kern w:val="2"/>
          <w:sz w:val="20"/>
          <w:szCs w:val="20"/>
        </w:rPr>
      </w:pPr>
      <w:bookmarkStart w:id="16" w:name="_Hlk136535719"/>
      <w:r w:rsidRPr="009049F4">
        <w:rPr>
          <w:rFonts w:ascii="Garamond" w:hAnsi="Garamond"/>
          <w:kern w:val="2"/>
          <w:sz w:val="20"/>
          <w:szCs w:val="20"/>
        </w:rPr>
        <w:t>10. Postanowienia dotyczące ochrony Informacji Poufnych obowiązują w trakcie realizacji Zamówienia oraz 5 lat po jego zrealizowaniu. Zamawiający i Wykonawca mogą, w formie pisemnej, przedłużyć termin ochrony Informacji Poufnych.</w:t>
      </w:r>
      <w:r w:rsidRPr="009049F4">
        <w:rPr>
          <w:rFonts w:ascii="Garamond" w:hAnsi="Garamond"/>
          <w:kern w:val="2"/>
          <w:sz w:val="20"/>
          <w:szCs w:val="20"/>
        </w:rPr>
        <w:br/>
        <w:t>11. Umowa jest jawna i podlega udostępnianiu na zasadach określonych w przepisach o dostępie do informacji publicznej.</w:t>
      </w:r>
      <w:bookmarkEnd w:id="16"/>
    </w:p>
    <w:p w14:paraId="6FF8C350" w14:textId="4F60DF73" w:rsidR="00941C04" w:rsidRPr="009049F4" w:rsidRDefault="00941C04" w:rsidP="009049F4">
      <w:pPr>
        <w:autoSpaceDN/>
        <w:spacing w:line="276" w:lineRule="auto"/>
        <w:contextualSpacing/>
        <w:jc w:val="both"/>
        <w:rPr>
          <w:rFonts w:ascii="Garamond" w:hAnsi="Garamond"/>
          <w:kern w:val="2"/>
          <w:sz w:val="20"/>
          <w:szCs w:val="20"/>
        </w:rPr>
      </w:pPr>
      <w:r w:rsidRPr="009049F4">
        <w:rPr>
          <w:rFonts w:ascii="Garamond" w:hAnsi="Garamond"/>
          <w:kern w:val="2"/>
          <w:sz w:val="20"/>
          <w:szCs w:val="20"/>
        </w:rPr>
        <w:t xml:space="preserve">12. W przypadku </w:t>
      </w:r>
      <w:proofErr w:type="gramStart"/>
      <w:r w:rsidRPr="009049F4">
        <w:rPr>
          <w:rFonts w:ascii="Garamond" w:hAnsi="Garamond"/>
          <w:kern w:val="2"/>
          <w:sz w:val="20"/>
          <w:szCs w:val="20"/>
        </w:rPr>
        <w:t>naruszenia  przez</w:t>
      </w:r>
      <w:proofErr w:type="gramEnd"/>
      <w:r w:rsidRPr="009049F4">
        <w:rPr>
          <w:rFonts w:ascii="Garamond" w:hAnsi="Garamond"/>
          <w:kern w:val="2"/>
          <w:sz w:val="20"/>
          <w:szCs w:val="20"/>
        </w:rPr>
        <w:t xml:space="preserve"> Wykonawcę obowiązku zachowania poufności, Wykonawca zobowiązany będzie do zapłaty na rzecz Zamawiającego kary umownej w wysokości </w:t>
      </w:r>
      <w:r w:rsidR="00B62840" w:rsidRPr="009049F4">
        <w:rPr>
          <w:rFonts w:ascii="Garamond" w:hAnsi="Garamond"/>
          <w:kern w:val="2"/>
          <w:sz w:val="20"/>
          <w:szCs w:val="20"/>
        </w:rPr>
        <w:t>5</w:t>
      </w:r>
      <w:r w:rsidRPr="009049F4">
        <w:rPr>
          <w:rFonts w:ascii="Garamond" w:hAnsi="Garamond"/>
          <w:kern w:val="2"/>
          <w:sz w:val="20"/>
          <w:szCs w:val="20"/>
        </w:rPr>
        <w:t>0 000 zł za każdy przypadek naruszenia.</w:t>
      </w:r>
    </w:p>
    <w:p w14:paraId="76217808" w14:textId="4D9FEC58"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E04F72" w:rsidRPr="009049F4">
        <w:rPr>
          <w:rFonts w:ascii="Garamond" w:hAnsi="Garamond" w:cs="Garamond"/>
          <w:b/>
          <w:kern w:val="2"/>
          <w:sz w:val="20"/>
          <w:szCs w:val="20"/>
        </w:rPr>
        <w:t>19</w:t>
      </w:r>
    </w:p>
    <w:p w14:paraId="7D06C137"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Kupującego jest ……………………………………………….</w:t>
      </w:r>
    </w:p>
    <w:p w14:paraId="072F53FE" w14:textId="77777777" w:rsidR="00C96B89" w:rsidRPr="009049F4" w:rsidRDefault="00C96B89" w:rsidP="009049F4">
      <w:pPr>
        <w:numPr>
          <w:ilvl w:val="1"/>
          <w:numId w:val="126"/>
        </w:numPr>
        <w:autoSpaceDN/>
        <w:spacing w:line="276" w:lineRule="auto"/>
        <w:contextualSpacing/>
        <w:rPr>
          <w:rFonts w:ascii="Garamond" w:hAnsi="Garamond"/>
          <w:kern w:val="2"/>
          <w:sz w:val="20"/>
          <w:szCs w:val="20"/>
        </w:rPr>
      </w:pPr>
      <w:r w:rsidRPr="009049F4">
        <w:rPr>
          <w:rFonts w:ascii="Garamond" w:hAnsi="Garamond" w:cs="Garamond"/>
          <w:kern w:val="2"/>
          <w:sz w:val="20"/>
          <w:szCs w:val="20"/>
        </w:rPr>
        <w:t>Osobą odpowiedzialną za realizację Umowy ze strony Sprzedającego jest ..................................................................</w:t>
      </w:r>
    </w:p>
    <w:p w14:paraId="3DB5F83D" w14:textId="6BA346C3"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xml:space="preserve">§ </w:t>
      </w:r>
      <w:r w:rsidR="00AC22BE" w:rsidRPr="009049F4">
        <w:rPr>
          <w:rFonts w:ascii="Garamond" w:hAnsi="Garamond" w:cs="Garamond"/>
          <w:b/>
          <w:kern w:val="2"/>
          <w:sz w:val="20"/>
          <w:szCs w:val="20"/>
        </w:rPr>
        <w:t>2</w:t>
      </w:r>
      <w:r w:rsidR="00E04F72" w:rsidRPr="009049F4">
        <w:rPr>
          <w:rFonts w:ascii="Garamond" w:hAnsi="Garamond" w:cs="Garamond"/>
          <w:b/>
          <w:kern w:val="2"/>
          <w:sz w:val="20"/>
          <w:szCs w:val="20"/>
        </w:rPr>
        <w:t>0</w:t>
      </w:r>
    </w:p>
    <w:p w14:paraId="09010226" w14:textId="0894C0AA" w:rsidR="00C96B89" w:rsidRPr="009049F4" w:rsidRDefault="00C96B89" w:rsidP="009049F4">
      <w:pPr>
        <w:widowControl w:val="0"/>
        <w:autoSpaceDN/>
        <w:spacing w:line="276" w:lineRule="auto"/>
        <w:contextualSpacing/>
        <w:jc w:val="both"/>
        <w:rPr>
          <w:rFonts w:ascii="Garamond" w:hAnsi="Garamond"/>
          <w:kern w:val="2"/>
          <w:sz w:val="20"/>
          <w:szCs w:val="20"/>
        </w:rPr>
      </w:pPr>
      <w:r w:rsidRPr="009049F4">
        <w:rPr>
          <w:rFonts w:ascii="Garamond" w:hAnsi="Garamond" w:cs="Garamond"/>
          <w:kern w:val="2"/>
          <w:sz w:val="20"/>
          <w:szCs w:val="20"/>
        </w:rPr>
        <w:t>Integraln</w:t>
      </w:r>
      <w:r w:rsidR="00DD4139" w:rsidRPr="009049F4">
        <w:rPr>
          <w:rFonts w:ascii="Garamond" w:hAnsi="Garamond" w:cs="Garamond"/>
          <w:kern w:val="2"/>
          <w:sz w:val="20"/>
          <w:szCs w:val="20"/>
        </w:rPr>
        <w:t>ą</w:t>
      </w:r>
      <w:r w:rsidRPr="009049F4">
        <w:rPr>
          <w:rFonts w:ascii="Garamond" w:hAnsi="Garamond" w:cs="Garamond"/>
          <w:kern w:val="2"/>
          <w:sz w:val="20"/>
          <w:szCs w:val="20"/>
        </w:rPr>
        <w:t xml:space="preserve"> częścią umowy </w:t>
      </w:r>
      <w:r w:rsidR="00DD4139" w:rsidRPr="009049F4">
        <w:rPr>
          <w:rFonts w:ascii="Garamond" w:hAnsi="Garamond" w:cs="Garamond"/>
          <w:kern w:val="2"/>
          <w:sz w:val="20"/>
          <w:szCs w:val="20"/>
        </w:rPr>
        <w:t xml:space="preserve">jest </w:t>
      </w:r>
      <w:r w:rsidRPr="009049F4">
        <w:rPr>
          <w:rFonts w:ascii="Garamond" w:hAnsi="Garamond" w:cs="Garamond"/>
          <w:kern w:val="2"/>
          <w:sz w:val="20"/>
          <w:szCs w:val="20"/>
        </w:rPr>
        <w:t>SWZ wraz z załącznikami oraz oferta Sprzedającego i dokumentacja przetargowa.</w:t>
      </w:r>
    </w:p>
    <w:p w14:paraId="06BC11F2" w14:textId="02CA04A1"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 2</w:t>
      </w:r>
      <w:r w:rsidR="00E04F72" w:rsidRPr="009049F4">
        <w:rPr>
          <w:rFonts w:ascii="Garamond" w:hAnsi="Garamond" w:cs="Garamond"/>
          <w:b/>
          <w:kern w:val="2"/>
          <w:sz w:val="20"/>
          <w:szCs w:val="20"/>
        </w:rPr>
        <w:t>1</w:t>
      </w:r>
    </w:p>
    <w:p w14:paraId="780935D8" w14:textId="77777777" w:rsidR="00C96B89" w:rsidRPr="009049F4" w:rsidRDefault="00C96B89"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Umowę sporządzono w dwóch egzemplarzach, po jednym dla każdej ze Stron Umowy.</w:t>
      </w:r>
    </w:p>
    <w:p w14:paraId="4922B934" w14:textId="3CA704EB" w:rsidR="00736BE1" w:rsidRPr="009049F4" w:rsidRDefault="00C96B89" w:rsidP="009049F4">
      <w:pPr>
        <w:tabs>
          <w:tab w:val="left" w:pos="2225"/>
        </w:tabs>
        <w:autoSpaceDN/>
        <w:spacing w:line="276" w:lineRule="auto"/>
        <w:contextualSpacing/>
        <w:rPr>
          <w:rFonts w:ascii="Garamond" w:hAnsi="Garamond" w:cs="Garamond"/>
          <w:kern w:val="2"/>
          <w:sz w:val="20"/>
          <w:szCs w:val="20"/>
        </w:rPr>
      </w:pPr>
      <w:r w:rsidRPr="009049F4">
        <w:rPr>
          <w:rFonts w:ascii="Garamond" w:hAnsi="Garamond" w:cs="Garamond"/>
          <w:kern w:val="2"/>
          <w:sz w:val="20"/>
          <w:szCs w:val="20"/>
        </w:rPr>
        <w:tab/>
      </w:r>
    </w:p>
    <w:p w14:paraId="347A3B8E" w14:textId="77777777" w:rsidR="00A30D33" w:rsidRPr="009049F4" w:rsidRDefault="00A30D33" w:rsidP="009049F4">
      <w:pPr>
        <w:tabs>
          <w:tab w:val="left" w:pos="2225"/>
        </w:tabs>
        <w:autoSpaceDN/>
        <w:spacing w:line="276" w:lineRule="auto"/>
        <w:contextualSpacing/>
        <w:rPr>
          <w:rFonts w:ascii="Garamond" w:hAnsi="Garamond" w:cs="Garamond"/>
          <w:kern w:val="2"/>
          <w:sz w:val="20"/>
          <w:szCs w:val="20"/>
        </w:rPr>
      </w:pPr>
    </w:p>
    <w:p w14:paraId="15F2E277" w14:textId="77777777" w:rsidR="00736BE1" w:rsidRPr="009049F4" w:rsidRDefault="00736BE1" w:rsidP="009049F4">
      <w:pPr>
        <w:tabs>
          <w:tab w:val="left" w:pos="2225"/>
        </w:tabs>
        <w:autoSpaceDN/>
        <w:spacing w:line="276" w:lineRule="auto"/>
        <w:contextualSpacing/>
        <w:rPr>
          <w:rFonts w:ascii="Garamond" w:hAnsi="Garamond" w:cs="Garamond"/>
          <w:kern w:val="2"/>
          <w:sz w:val="20"/>
          <w:szCs w:val="20"/>
        </w:rPr>
      </w:pPr>
    </w:p>
    <w:p w14:paraId="4B55EADF"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b/>
          <w:kern w:val="2"/>
          <w:sz w:val="20"/>
          <w:szCs w:val="20"/>
        </w:rPr>
        <w:t>SPRZEDAJĄCY</w:t>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kern w:val="2"/>
          <w:sz w:val="20"/>
          <w:szCs w:val="20"/>
        </w:rPr>
        <w:tab/>
      </w:r>
      <w:r w:rsidRPr="009049F4">
        <w:rPr>
          <w:rFonts w:ascii="Garamond" w:hAnsi="Garamond" w:cs="Garamond"/>
          <w:b/>
          <w:kern w:val="2"/>
          <w:sz w:val="20"/>
          <w:szCs w:val="20"/>
        </w:rPr>
        <w:t>KUPUJĄCY</w:t>
      </w:r>
    </w:p>
    <w:p w14:paraId="3A204F51" w14:textId="483E9818" w:rsidR="00C96B89" w:rsidRPr="009049F4" w:rsidRDefault="00A4042B" w:rsidP="009049F4">
      <w:pPr>
        <w:autoSpaceDN/>
        <w:spacing w:line="276" w:lineRule="auto"/>
        <w:contextualSpacing/>
        <w:rPr>
          <w:rFonts w:ascii="Garamond" w:hAnsi="Garamond"/>
          <w:kern w:val="2"/>
          <w:sz w:val="20"/>
          <w:szCs w:val="20"/>
        </w:rPr>
      </w:pPr>
      <w:r w:rsidRPr="009049F4">
        <w:rPr>
          <w:rFonts w:ascii="Garamond" w:hAnsi="Garamond" w:cs="Garamond"/>
          <w:kern w:val="2"/>
          <w:sz w:val="20"/>
          <w:szCs w:val="20"/>
        </w:rPr>
        <w:t xml:space="preserve">          </w:t>
      </w:r>
      <w:r w:rsidR="00C96B89" w:rsidRPr="009049F4">
        <w:rPr>
          <w:rFonts w:ascii="Garamond" w:hAnsi="Garamond" w:cs="Garamond"/>
          <w:kern w:val="2"/>
          <w:sz w:val="20"/>
          <w:szCs w:val="20"/>
        </w:rPr>
        <w:t>....................................................</w:t>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r>
      <w:r w:rsidR="00C96B89" w:rsidRPr="009049F4">
        <w:rPr>
          <w:rFonts w:ascii="Garamond" w:hAnsi="Garamond" w:cs="Garamond"/>
          <w:kern w:val="2"/>
          <w:sz w:val="20"/>
          <w:szCs w:val="20"/>
        </w:rPr>
        <w:tab/>
        <w:t xml:space="preserve">     .....................................................</w:t>
      </w:r>
    </w:p>
    <w:p w14:paraId="30250CF5" w14:textId="77777777" w:rsidR="00736BE1" w:rsidRPr="009049F4" w:rsidRDefault="00736BE1" w:rsidP="009049F4">
      <w:pPr>
        <w:autoSpaceDN/>
        <w:spacing w:line="276" w:lineRule="auto"/>
        <w:contextualSpacing/>
        <w:jc w:val="center"/>
        <w:rPr>
          <w:rFonts w:ascii="Garamond" w:hAnsi="Garamond" w:cs="Garamond"/>
          <w:kern w:val="2"/>
          <w:sz w:val="20"/>
          <w:szCs w:val="20"/>
        </w:rPr>
      </w:pPr>
    </w:p>
    <w:p w14:paraId="11D2672D"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037982B9"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4A16BDE"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23E7712D"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48E87316" w14:textId="77777777" w:rsidR="00A30D33" w:rsidRPr="009049F4" w:rsidRDefault="00A30D33" w:rsidP="009049F4">
      <w:pPr>
        <w:autoSpaceDN/>
        <w:spacing w:line="276" w:lineRule="auto"/>
        <w:contextualSpacing/>
        <w:jc w:val="center"/>
        <w:rPr>
          <w:rFonts w:ascii="Garamond" w:hAnsi="Garamond" w:cs="Garamond"/>
          <w:kern w:val="2"/>
          <w:sz w:val="20"/>
          <w:szCs w:val="20"/>
        </w:rPr>
      </w:pPr>
    </w:p>
    <w:p w14:paraId="59B117D2" w14:textId="77777777" w:rsidR="00AC22BE" w:rsidRPr="009049F4" w:rsidRDefault="00AC22BE" w:rsidP="009049F4">
      <w:pPr>
        <w:autoSpaceDN/>
        <w:spacing w:line="276" w:lineRule="auto"/>
        <w:contextualSpacing/>
        <w:jc w:val="center"/>
        <w:rPr>
          <w:rFonts w:ascii="Garamond" w:hAnsi="Garamond" w:cs="Garamond"/>
          <w:kern w:val="2"/>
          <w:sz w:val="20"/>
          <w:szCs w:val="20"/>
        </w:rPr>
      </w:pPr>
    </w:p>
    <w:p w14:paraId="6670C5BC" w14:textId="1FB40F06"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KONTRASYGNUJE</w:t>
      </w:r>
    </w:p>
    <w:p w14:paraId="0F5E9F62"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cs="Garamond"/>
          <w:kern w:val="2"/>
          <w:sz w:val="20"/>
          <w:szCs w:val="20"/>
        </w:rPr>
        <w:t>GŁÓWNY KSIĘGOWY</w:t>
      </w:r>
    </w:p>
    <w:p w14:paraId="3C151D29" w14:textId="77777777" w:rsidR="00C96B89" w:rsidRPr="009049F4" w:rsidRDefault="00C96B89" w:rsidP="009049F4">
      <w:pPr>
        <w:autoSpaceDN/>
        <w:spacing w:line="276" w:lineRule="auto"/>
        <w:contextualSpacing/>
        <w:jc w:val="center"/>
        <w:rPr>
          <w:rFonts w:ascii="Garamond" w:hAnsi="Garamond"/>
          <w:kern w:val="2"/>
          <w:sz w:val="20"/>
          <w:szCs w:val="20"/>
        </w:rPr>
      </w:pPr>
      <w:r w:rsidRPr="009049F4">
        <w:rPr>
          <w:rFonts w:ascii="Garamond" w:hAnsi="Garamond"/>
          <w:kern w:val="2"/>
          <w:sz w:val="20"/>
          <w:szCs w:val="20"/>
        </w:rPr>
        <w:t>………………………………………………………………….</w:t>
      </w:r>
    </w:p>
    <w:p w14:paraId="740A4F49" w14:textId="77777777" w:rsidR="00C96B89" w:rsidRPr="009049F4" w:rsidRDefault="00C96B89" w:rsidP="009049F4">
      <w:pPr>
        <w:autoSpaceDN/>
        <w:spacing w:line="276" w:lineRule="auto"/>
        <w:contextualSpacing/>
        <w:jc w:val="center"/>
        <w:rPr>
          <w:rFonts w:ascii="Garamond" w:hAnsi="Garamond" w:cs="Garamond"/>
          <w:b/>
          <w:kern w:val="2"/>
          <w:sz w:val="20"/>
          <w:szCs w:val="20"/>
        </w:rPr>
      </w:pPr>
    </w:p>
    <w:p w14:paraId="2975A6ED" w14:textId="77777777" w:rsidR="00C96B89" w:rsidRPr="009049F4" w:rsidRDefault="00C96B89" w:rsidP="009049F4">
      <w:pPr>
        <w:autoSpaceDN/>
        <w:spacing w:line="276" w:lineRule="auto"/>
        <w:contextualSpacing/>
        <w:jc w:val="center"/>
        <w:rPr>
          <w:rFonts w:ascii="Garamond" w:hAnsi="Garamond" w:cs="Garamond"/>
          <w:b/>
          <w:kern w:val="2"/>
          <w:sz w:val="20"/>
          <w:szCs w:val="20"/>
        </w:rPr>
      </w:pPr>
    </w:p>
    <w:p w14:paraId="0F16A167" w14:textId="77777777" w:rsidR="00F84908" w:rsidRPr="009049F4" w:rsidRDefault="00F84908" w:rsidP="009049F4">
      <w:pPr>
        <w:autoSpaceDN/>
        <w:spacing w:line="276" w:lineRule="auto"/>
        <w:contextualSpacing/>
        <w:jc w:val="center"/>
        <w:rPr>
          <w:rFonts w:ascii="Garamond" w:hAnsi="Garamond" w:cs="Garamond"/>
          <w:b/>
          <w:kern w:val="2"/>
          <w:sz w:val="20"/>
          <w:szCs w:val="20"/>
        </w:rPr>
      </w:pPr>
    </w:p>
    <w:p w14:paraId="4F4B57E5" w14:textId="2012B64C" w:rsidR="002D1D3B" w:rsidRDefault="002D1D3B">
      <w:pPr>
        <w:suppressAutoHyphens w:val="0"/>
        <w:autoSpaceDN/>
        <w:spacing w:line="240" w:lineRule="auto"/>
        <w:textAlignment w:val="auto"/>
        <w:rPr>
          <w:rFonts w:ascii="Garamond" w:hAnsi="Garamond" w:cs="Garamond"/>
          <w:b/>
          <w:kern w:val="2"/>
          <w:sz w:val="20"/>
          <w:szCs w:val="20"/>
        </w:rPr>
      </w:pPr>
      <w:r>
        <w:rPr>
          <w:rFonts w:ascii="Garamond" w:hAnsi="Garamond" w:cs="Garamond"/>
          <w:b/>
          <w:kern w:val="2"/>
          <w:sz w:val="20"/>
          <w:szCs w:val="20"/>
        </w:rPr>
        <w:br w:type="page"/>
      </w:r>
    </w:p>
    <w:p w14:paraId="08E84905" w14:textId="77777777" w:rsidR="00F84908" w:rsidRPr="009049F4" w:rsidRDefault="00F84908" w:rsidP="009049F4">
      <w:pPr>
        <w:autoSpaceDN/>
        <w:spacing w:line="276" w:lineRule="auto"/>
        <w:contextualSpacing/>
        <w:jc w:val="center"/>
        <w:rPr>
          <w:rFonts w:ascii="Garamond" w:hAnsi="Garamond" w:cs="Garamond"/>
          <w:b/>
          <w:kern w:val="2"/>
          <w:sz w:val="20"/>
          <w:szCs w:val="20"/>
        </w:rPr>
      </w:pPr>
    </w:p>
    <w:p w14:paraId="4833D8B6" w14:textId="77777777" w:rsidR="00F84908" w:rsidRPr="009049F4" w:rsidRDefault="00F84908" w:rsidP="009049F4">
      <w:pPr>
        <w:autoSpaceDN/>
        <w:spacing w:line="276" w:lineRule="auto"/>
        <w:contextualSpacing/>
        <w:jc w:val="center"/>
        <w:rPr>
          <w:rFonts w:ascii="Garamond" w:hAnsi="Garamond" w:cs="Garamond"/>
          <w:b/>
          <w:kern w:val="2"/>
          <w:sz w:val="20"/>
          <w:szCs w:val="20"/>
        </w:rPr>
      </w:pPr>
    </w:p>
    <w:p w14:paraId="3AEB3200" w14:textId="77777777" w:rsidR="00C52DCB" w:rsidRPr="009049F4" w:rsidRDefault="00C52DCB" w:rsidP="009049F4">
      <w:pPr>
        <w:pBdr>
          <w:top w:val="nil"/>
          <w:left w:val="nil"/>
          <w:bottom w:val="nil"/>
          <w:right w:val="nil"/>
          <w:between w:val="nil"/>
        </w:pBd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5 DO SWZ</w:t>
      </w:r>
    </w:p>
    <w:p w14:paraId="6BEA07E2"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rPr>
      </w:pPr>
      <w:r w:rsidRPr="009049F4">
        <w:rPr>
          <w:rFonts w:ascii="Garamond" w:eastAsia="Arial" w:hAnsi="Garamond" w:cs="Arial"/>
          <w:b/>
          <w:sz w:val="20"/>
          <w:szCs w:val="20"/>
        </w:rPr>
        <w:t>Wykonawca:</w:t>
      </w:r>
    </w:p>
    <w:p w14:paraId="0C3D59CC"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28AAA1C8"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sz w:val="20"/>
          <w:szCs w:val="20"/>
        </w:rPr>
      </w:pPr>
      <w:r w:rsidRPr="009049F4">
        <w:rPr>
          <w:rFonts w:ascii="Garamond" w:eastAsia="Arial" w:hAnsi="Garamond" w:cs="Arial"/>
          <w:i/>
          <w:sz w:val="20"/>
          <w:szCs w:val="20"/>
        </w:rPr>
        <w:t>(pełna nazwa/firma, adres, w zależności od podmiotu: NIP/PESEL, KRS/</w:t>
      </w:r>
      <w:proofErr w:type="spellStart"/>
      <w:r w:rsidRPr="009049F4">
        <w:rPr>
          <w:rFonts w:ascii="Garamond" w:eastAsia="Arial" w:hAnsi="Garamond" w:cs="Arial"/>
          <w:i/>
          <w:sz w:val="20"/>
          <w:szCs w:val="20"/>
        </w:rPr>
        <w:t>CEiDG</w:t>
      </w:r>
      <w:proofErr w:type="spellEnd"/>
      <w:r w:rsidRPr="009049F4">
        <w:rPr>
          <w:rFonts w:ascii="Garamond" w:eastAsia="Arial" w:hAnsi="Garamond" w:cs="Arial"/>
          <w:i/>
          <w:sz w:val="20"/>
          <w:szCs w:val="20"/>
        </w:rPr>
        <w:t>)</w:t>
      </w:r>
    </w:p>
    <w:p w14:paraId="350D31C0" w14:textId="77777777" w:rsidR="00C52DCB" w:rsidRPr="009049F4" w:rsidRDefault="00C52DCB" w:rsidP="009049F4">
      <w:pPr>
        <w:pBdr>
          <w:top w:val="nil"/>
          <w:left w:val="nil"/>
          <w:bottom w:val="nil"/>
          <w:right w:val="nil"/>
          <w:between w:val="nil"/>
        </w:pBdr>
        <w:spacing w:after="200" w:line="276" w:lineRule="auto"/>
        <w:rPr>
          <w:rFonts w:ascii="Garamond" w:eastAsia="Arial" w:hAnsi="Garamond" w:cs="Arial"/>
          <w:sz w:val="20"/>
          <w:szCs w:val="20"/>
          <w:u w:val="single"/>
        </w:rPr>
      </w:pPr>
      <w:r w:rsidRPr="009049F4">
        <w:rPr>
          <w:rFonts w:ascii="Garamond" w:eastAsia="Arial" w:hAnsi="Garamond" w:cs="Arial"/>
          <w:sz w:val="20"/>
          <w:szCs w:val="20"/>
          <w:u w:val="single"/>
        </w:rPr>
        <w:t>reprezentowany przez:</w:t>
      </w:r>
    </w:p>
    <w:p w14:paraId="563A6026" w14:textId="77777777" w:rsidR="00C52DCB" w:rsidRPr="009049F4" w:rsidRDefault="00C52DCB" w:rsidP="009049F4">
      <w:pPr>
        <w:pBdr>
          <w:top w:val="nil"/>
          <w:left w:val="nil"/>
          <w:bottom w:val="nil"/>
          <w:right w:val="nil"/>
          <w:between w:val="nil"/>
        </w:pBdr>
        <w:spacing w:after="200" w:line="276" w:lineRule="auto"/>
        <w:ind w:right="5954"/>
        <w:rPr>
          <w:rFonts w:ascii="Garamond" w:eastAsia="Arial" w:hAnsi="Garamond" w:cs="Arial"/>
          <w:sz w:val="20"/>
          <w:szCs w:val="20"/>
        </w:rPr>
      </w:pPr>
      <w:r w:rsidRPr="009049F4">
        <w:rPr>
          <w:rFonts w:ascii="Garamond" w:eastAsia="Arial" w:hAnsi="Garamond" w:cs="Arial"/>
          <w:sz w:val="20"/>
          <w:szCs w:val="20"/>
        </w:rPr>
        <w:t>…………………………………………………………………………</w:t>
      </w:r>
    </w:p>
    <w:p w14:paraId="18878400" w14:textId="77777777" w:rsidR="00C52DCB" w:rsidRPr="009049F4" w:rsidRDefault="00C52DCB" w:rsidP="009049F4">
      <w:pPr>
        <w:pBdr>
          <w:top w:val="nil"/>
          <w:left w:val="nil"/>
          <w:bottom w:val="nil"/>
          <w:right w:val="nil"/>
          <w:between w:val="nil"/>
        </w:pBdr>
        <w:spacing w:after="200" w:line="276" w:lineRule="auto"/>
        <w:ind w:right="5953"/>
        <w:rPr>
          <w:rFonts w:ascii="Garamond" w:eastAsia="Arial" w:hAnsi="Garamond" w:cs="Arial"/>
          <w:i/>
          <w:sz w:val="20"/>
          <w:szCs w:val="20"/>
        </w:rPr>
      </w:pPr>
      <w:r w:rsidRPr="009049F4">
        <w:rPr>
          <w:rFonts w:ascii="Garamond" w:eastAsia="Arial" w:hAnsi="Garamond" w:cs="Arial"/>
          <w:i/>
          <w:sz w:val="20"/>
          <w:szCs w:val="20"/>
        </w:rPr>
        <w:t xml:space="preserve">(imię, nazwisko, stanowisko/podstawa </w:t>
      </w:r>
      <w:proofErr w:type="gramStart"/>
      <w:r w:rsidRPr="009049F4">
        <w:rPr>
          <w:rFonts w:ascii="Garamond" w:eastAsia="Arial" w:hAnsi="Garamond" w:cs="Arial"/>
          <w:i/>
          <w:sz w:val="20"/>
          <w:szCs w:val="20"/>
        </w:rPr>
        <w:t>do  reprezentacji</w:t>
      </w:r>
      <w:proofErr w:type="gramEnd"/>
      <w:r w:rsidRPr="009049F4">
        <w:rPr>
          <w:rFonts w:ascii="Garamond" w:eastAsia="Arial" w:hAnsi="Garamond" w:cs="Arial"/>
          <w:i/>
          <w:sz w:val="20"/>
          <w:szCs w:val="20"/>
        </w:rPr>
        <w:t>)</w:t>
      </w:r>
    </w:p>
    <w:p w14:paraId="1B2050E5" w14:textId="77777777" w:rsidR="00C52DCB" w:rsidRPr="009049F4" w:rsidRDefault="00C52DCB" w:rsidP="009049F4">
      <w:pPr>
        <w:pBdr>
          <w:top w:val="nil"/>
          <w:left w:val="nil"/>
          <w:bottom w:val="nil"/>
          <w:right w:val="nil"/>
          <w:between w:val="nil"/>
        </w:pBdr>
        <w:spacing w:after="120" w:line="276" w:lineRule="auto"/>
        <w:jc w:val="center"/>
        <w:rPr>
          <w:rFonts w:ascii="Garamond" w:eastAsia="Arial" w:hAnsi="Garamond" w:cs="Arial"/>
          <w:sz w:val="20"/>
          <w:szCs w:val="20"/>
          <w:u w:val="single"/>
        </w:rPr>
      </w:pPr>
      <w:r w:rsidRPr="009049F4">
        <w:rPr>
          <w:rFonts w:ascii="Garamond" w:eastAsia="Arial" w:hAnsi="Garamond" w:cs="Arial"/>
          <w:b/>
          <w:sz w:val="20"/>
          <w:szCs w:val="20"/>
          <w:u w:val="single"/>
        </w:rPr>
        <w:t xml:space="preserve">Oświadczenie Wykonawcy </w:t>
      </w:r>
    </w:p>
    <w:p w14:paraId="41CC0FB9" w14:textId="77777777" w:rsidR="00C52DCB" w:rsidRPr="009049F4" w:rsidRDefault="00C52DCB" w:rsidP="009049F4">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9049F4">
        <w:rPr>
          <w:rFonts w:ascii="Garamond" w:eastAsia="Arial" w:hAnsi="Garamond" w:cs="Arial"/>
          <w:b/>
          <w:sz w:val="20"/>
          <w:szCs w:val="20"/>
          <w:u w:val="single"/>
        </w:rPr>
        <w:t>DOTYCZĄCE PRZYNALEŻNOŚCI LUB BRAKU PRZYNALEŻNOŚCI DO TEJ SAMEJ GRUPY KAPITAŁOWEJ</w:t>
      </w:r>
    </w:p>
    <w:p w14:paraId="4C83FE54" w14:textId="5D58A6AC" w:rsidR="00C52DCB" w:rsidRPr="009049F4" w:rsidRDefault="00C52DCB" w:rsidP="009049F4">
      <w:pPr>
        <w:pStyle w:val="Nagwek2"/>
        <w:spacing w:line="276" w:lineRule="auto"/>
        <w:jc w:val="center"/>
        <w:rPr>
          <w:rFonts w:ascii="Garamond" w:hAnsi="Garamond" w:cs="Arial"/>
          <w:kern w:val="0"/>
          <w:sz w:val="20"/>
          <w:szCs w:val="20"/>
          <w:u w:val="single"/>
          <w:lang w:eastAsia="pl-PL"/>
        </w:rPr>
      </w:pPr>
      <w:r w:rsidRPr="009049F4">
        <w:rPr>
          <w:rFonts w:ascii="Garamond" w:eastAsia="Arial" w:hAnsi="Garamond" w:cs="Arial"/>
          <w:sz w:val="20"/>
          <w:szCs w:val="20"/>
          <w:u w:val="single"/>
        </w:rPr>
        <w:t xml:space="preserve">Na potrzeby </w:t>
      </w:r>
      <w:r w:rsidRPr="009049F4">
        <w:rPr>
          <w:rFonts w:ascii="Garamond" w:hAnsi="Garamond" w:cs="Arial"/>
          <w:kern w:val="0"/>
          <w:sz w:val="20"/>
          <w:szCs w:val="20"/>
          <w:u w:val="single"/>
          <w:lang w:eastAsia="pl-PL"/>
        </w:rPr>
        <w:t>postępowania o udzielenie zamówienia publicznego pn. „</w:t>
      </w:r>
      <w:r w:rsidR="00FC4330" w:rsidRPr="009049F4">
        <w:rPr>
          <w:rFonts w:ascii="Garamond" w:hAnsi="Garamond"/>
          <w:sz w:val="20"/>
          <w:szCs w:val="20"/>
        </w:rPr>
        <w:t>Integracja i rozbudowa systemów informatycznych na potrzeby 5 WSZK w Krakowie w ramach Krajowego Planu Odbudowy cz. II - Zakup, dostawa i wdrożenie kompleksowego systemu informatycznego RIS/PACS wraz z wymaganym sprzętem, wsparciem serwisowym, wszelkimi niezbędnymi do działania systemu licencjami na sprzęt i oprogramowanie wraz z integracją z HIS oraz migracją z obecnego systemu RIS/PACS</w:t>
      </w:r>
      <w:r w:rsidRPr="005060B7">
        <w:rPr>
          <w:rFonts w:ascii="Garamond" w:hAnsi="Garamond" w:cs="Arial"/>
          <w:kern w:val="0"/>
          <w:sz w:val="20"/>
          <w:szCs w:val="20"/>
          <w:lang w:eastAsia="pl-PL"/>
        </w:rPr>
        <w:t>”</w:t>
      </w:r>
      <w:r w:rsidRPr="009049F4">
        <w:rPr>
          <w:rFonts w:ascii="Garamond" w:hAnsi="Garamond" w:cs="Arial"/>
          <w:kern w:val="0"/>
          <w:sz w:val="20"/>
          <w:szCs w:val="20"/>
          <w:u w:val="single"/>
          <w:lang w:eastAsia="pl-PL"/>
        </w:rPr>
        <w:t xml:space="preserve"> </w:t>
      </w:r>
    </w:p>
    <w:p w14:paraId="7EC0B959" w14:textId="77777777" w:rsidR="00C52DCB" w:rsidRPr="009049F4" w:rsidRDefault="00C52DCB" w:rsidP="009049F4">
      <w:pPr>
        <w:pStyle w:val="Tekstpodstawowywcity"/>
        <w:spacing w:after="0" w:line="276" w:lineRule="auto"/>
        <w:ind w:left="0"/>
        <w:jc w:val="both"/>
        <w:rPr>
          <w:rFonts w:ascii="Garamond" w:hAnsi="Garamond" w:cs="Arial"/>
          <w:sz w:val="20"/>
          <w:szCs w:val="20"/>
        </w:rPr>
      </w:pPr>
      <w:proofErr w:type="gramStart"/>
      <w:r w:rsidRPr="009049F4">
        <w:rPr>
          <w:rFonts w:ascii="Garamond" w:hAnsi="Garamond" w:cs="Arial"/>
          <w:sz w:val="20"/>
          <w:szCs w:val="20"/>
        </w:rPr>
        <w:t>Oświadcza</w:t>
      </w:r>
      <w:proofErr w:type="gramEnd"/>
      <w:r w:rsidRPr="009049F4">
        <w:rPr>
          <w:rFonts w:ascii="Garamond" w:hAnsi="Garamond" w:cs="Arial"/>
          <w:sz w:val="20"/>
          <w:szCs w:val="20"/>
        </w:rPr>
        <w:t xml:space="preserve"> że: </w:t>
      </w:r>
    </w:p>
    <w:p w14:paraId="42938D8F"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627602F5" w14:textId="77777777" w:rsidR="00EB2CC2" w:rsidRPr="009049F4" w:rsidRDefault="00EB2CC2"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r w:rsidRPr="009049F4">
        <w:rPr>
          <w:rFonts w:ascii="Garamond" w:hAnsi="Garamond" w:cs="Arial"/>
          <w:b/>
          <w:sz w:val="20"/>
          <w:szCs w:val="20"/>
        </w:rPr>
        <w:t>NIE NALEŻY</w:t>
      </w:r>
      <w:r w:rsidRPr="009049F4">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9049F4" w:rsidRDefault="00C52DCB" w:rsidP="009049F4">
      <w:pPr>
        <w:pStyle w:val="Tekstpodstawowywcity"/>
        <w:spacing w:after="0" w:line="276" w:lineRule="auto"/>
        <w:ind w:left="0"/>
        <w:jc w:val="both"/>
        <w:rPr>
          <w:rFonts w:ascii="Garamond" w:hAnsi="Garamond" w:cs="Arial"/>
          <w:sz w:val="20"/>
          <w:szCs w:val="20"/>
        </w:rPr>
      </w:pPr>
    </w:p>
    <w:p w14:paraId="0B964689" w14:textId="77777777" w:rsidR="00C52DCB" w:rsidRPr="009049F4" w:rsidRDefault="00C52DCB" w:rsidP="009049F4">
      <w:pPr>
        <w:pStyle w:val="Tekstpodstawowywcity"/>
        <w:numPr>
          <w:ilvl w:val="0"/>
          <w:numId w:val="88"/>
        </w:numPr>
        <w:overflowPunct w:val="0"/>
        <w:autoSpaceDE w:val="0"/>
        <w:autoSpaceDN/>
        <w:spacing w:after="0" w:line="276" w:lineRule="auto"/>
        <w:ind w:left="0" w:firstLine="0"/>
        <w:jc w:val="both"/>
        <w:rPr>
          <w:rFonts w:ascii="Garamond" w:hAnsi="Garamond" w:cs="Arial"/>
          <w:sz w:val="20"/>
          <w:szCs w:val="20"/>
        </w:rPr>
      </w:pPr>
      <w:proofErr w:type="gramStart"/>
      <w:r w:rsidRPr="009049F4">
        <w:rPr>
          <w:rFonts w:ascii="Garamond" w:hAnsi="Garamond" w:cs="Arial"/>
          <w:b/>
          <w:sz w:val="20"/>
          <w:szCs w:val="20"/>
        </w:rPr>
        <w:t>NALEŻY</w:t>
      </w:r>
      <w:r w:rsidRPr="009049F4">
        <w:rPr>
          <w:rFonts w:ascii="Garamond" w:hAnsi="Garamond" w:cs="Arial"/>
          <w:sz w:val="20"/>
          <w:szCs w:val="20"/>
        </w:rPr>
        <w:t xml:space="preserve">  do</w:t>
      </w:r>
      <w:proofErr w:type="gramEnd"/>
      <w:r w:rsidRPr="009049F4">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320B2C80" w14:textId="77777777" w:rsidR="00C52DCB" w:rsidRPr="009049F4" w:rsidRDefault="00C52DCB" w:rsidP="009049F4">
      <w:pPr>
        <w:pStyle w:val="Tekstpodstawowywcity"/>
        <w:numPr>
          <w:ilvl w:val="1"/>
          <w:numId w:val="88"/>
        </w:numPr>
        <w:overflowPunct w:val="0"/>
        <w:autoSpaceDE w:val="0"/>
        <w:autoSpaceDN/>
        <w:spacing w:line="276" w:lineRule="auto"/>
        <w:ind w:left="0" w:firstLine="0"/>
        <w:jc w:val="both"/>
        <w:rPr>
          <w:rFonts w:ascii="Garamond" w:hAnsi="Garamond" w:cs="Arial"/>
          <w:sz w:val="20"/>
          <w:szCs w:val="20"/>
        </w:rPr>
      </w:pPr>
      <w:r w:rsidRPr="009049F4">
        <w:rPr>
          <w:rFonts w:ascii="Garamond" w:hAnsi="Garamond" w:cs="Arial"/>
          <w:sz w:val="20"/>
          <w:szCs w:val="20"/>
        </w:rPr>
        <w:t>……………………………………..</w:t>
      </w:r>
    </w:p>
    <w:p w14:paraId="71B6F414" w14:textId="77777777" w:rsidR="00C52DCB" w:rsidRPr="009049F4" w:rsidRDefault="00C52DCB" w:rsidP="009049F4">
      <w:pPr>
        <w:pStyle w:val="Tekstpodstawowywcity"/>
        <w:spacing w:line="276" w:lineRule="auto"/>
        <w:ind w:left="0"/>
        <w:jc w:val="both"/>
        <w:rPr>
          <w:rFonts w:ascii="Garamond" w:hAnsi="Garamond" w:cs="Arial"/>
          <w:sz w:val="20"/>
          <w:szCs w:val="20"/>
        </w:rPr>
      </w:pPr>
      <w:r w:rsidRPr="009049F4">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9049F4" w:rsidRDefault="00C52DCB" w:rsidP="009049F4">
      <w:pPr>
        <w:spacing w:line="276" w:lineRule="auto"/>
        <w:jc w:val="both"/>
        <w:rPr>
          <w:rFonts w:ascii="Garamond" w:hAnsi="Garamond" w:cs="Arial"/>
          <w:i/>
          <w:sz w:val="20"/>
          <w:szCs w:val="20"/>
        </w:rPr>
      </w:pPr>
      <w:r w:rsidRPr="009049F4">
        <w:rPr>
          <w:rFonts w:ascii="Garamond" w:hAnsi="Garamond" w:cs="Arial"/>
          <w:sz w:val="20"/>
          <w:szCs w:val="20"/>
        </w:rPr>
        <w:t>**</w:t>
      </w:r>
      <w:r w:rsidRPr="009049F4">
        <w:rPr>
          <w:rFonts w:ascii="Garamond" w:hAnsi="Garamond" w:cs="Arial"/>
          <w:i/>
          <w:sz w:val="20"/>
          <w:szCs w:val="20"/>
        </w:rPr>
        <w:t>(jeżeli dotyczy)</w:t>
      </w:r>
    </w:p>
    <w:p w14:paraId="32F46DFC" w14:textId="77777777" w:rsidR="00C52DCB" w:rsidRPr="009049F4" w:rsidRDefault="00C52DCB" w:rsidP="009049F4">
      <w:pPr>
        <w:pBdr>
          <w:top w:val="nil"/>
          <w:left w:val="nil"/>
          <w:bottom w:val="nil"/>
          <w:right w:val="nil"/>
          <w:between w:val="nil"/>
        </w:pBdr>
        <w:spacing w:after="200" w:line="276" w:lineRule="auto"/>
        <w:jc w:val="both"/>
        <w:rPr>
          <w:rFonts w:ascii="Garamond" w:eastAsia="Arial" w:hAnsi="Garamond" w:cs="Arial"/>
          <w:i/>
          <w:sz w:val="20"/>
          <w:szCs w:val="20"/>
        </w:rPr>
      </w:pPr>
      <w:r w:rsidRPr="009049F4">
        <w:rPr>
          <w:rFonts w:ascii="Garamond" w:eastAsia="Arial" w:hAnsi="Garamond" w:cs="Arial"/>
          <w:i/>
          <w:sz w:val="20"/>
          <w:szCs w:val="20"/>
        </w:rPr>
        <w:t>*niepotrzebne skreślić</w:t>
      </w:r>
    </w:p>
    <w:p w14:paraId="662C2D2B" w14:textId="77777777" w:rsidR="0002497E" w:rsidRPr="009049F4" w:rsidRDefault="0002497E" w:rsidP="009049F4">
      <w:pPr>
        <w:pBdr>
          <w:top w:val="nil"/>
          <w:left w:val="nil"/>
          <w:bottom w:val="nil"/>
          <w:right w:val="nil"/>
          <w:between w:val="nil"/>
        </w:pBdr>
        <w:spacing w:after="200" w:line="276" w:lineRule="auto"/>
        <w:jc w:val="right"/>
        <w:rPr>
          <w:rFonts w:ascii="Garamond" w:eastAsia="Arial" w:hAnsi="Garamond" w:cs="Arial"/>
          <w:i/>
          <w:sz w:val="20"/>
          <w:szCs w:val="20"/>
        </w:rPr>
      </w:pPr>
      <w:r w:rsidRPr="009049F4">
        <w:rPr>
          <w:rFonts w:ascii="Garamond" w:eastAsia="Arial" w:hAnsi="Garamond" w:cs="Arial"/>
          <w:i/>
          <w:sz w:val="20"/>
          <w:szCs w:val="20"/>
        </w:rPr>
        <w:t>………………………………………………….</w:t>
      </w:r>
    </w:p>
    <w:p w14:paraId="47CDB58B" w14:textId="77777777" w:rsidR="0002497E" w:rsidRPr="009049F4" w:rsidRDefault="0002497E" w:rsidP="009049F4">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9049F4">
        <w:rPr>
          <w:rFonts w:ascii="Garamond" w:hAnsi="Garamond"/>
          <w:i/>
          <w:kern w:val="0"/>
          <w:sz w:val="20"/>
          <w:szCs w:val="20"/>
          <w:lang w:eastAsia="pl-PL"/>
        </w:rPr>
        <w:t>podpis osoby (osób) upoważnionej do reprezentowania Wykonawcy</w:t>
      </w:r>
    </w:p>
    <w:p w14:paraId="602878F4" w14:textId="77777777" w:rsidR="00E212EA" w:rsidRPr="009049F4" w:rsidRDefault="00E212EA" w:rsidP="009049F4">
      <w:pPr>
        <w:pBdr>
          <w:top w:val="nil"/>
          <w:left w:val="nil"/>
          <w:bottom w:val="nil"/>
          <w:right w:val="nil"/>
          <w:between w:val="nil"/>
        </w:pBdr>
        <w:spacing w:after="200" w:line="276" w:lineRule="auto"/>
        <w:jc w:val="both"/>
        <w:rPr>
          <w:rFonts w:ascii="Garamond" w:hAnsi="Garamond" w:cs="Garamond"/>
          <w:bCs/>
          <w:sz w:val="20"/>
          <w:szCs w:val="20"/>
        </w:rPr>
      </w:pPr>
    </w:p>
    <w:p w14:paraId="57D42CBC" w14:textId="77777777" w:rsidR="0075579B" w:rsidRPr="009049F4" w:rsidRDefault="0075579B" w:rsidP="009049F4">
      <w:pPr>
        <w:pBdr>
          <w:top w:val="nil"/>
          <w:left w:val="nil"/>
          <w:bottom w:val="nil"/>
          <w:right w:val="nil"/>
          <w:between w:val="nil"/>
        </w:pBdr>
        <w:spacing w:after="200" w:line="276" w:lineRule="auto"/>
        <w:jc w:val="both"/>
        <w:rPr>
          <w:rFonts w:ascii="Garamond" w:hAnsi="Garamond" w:cs="Garamond"/>
          <w:bCs/>
          <w:sz w:val="20"/>
          <w:szCs w:val="20"/>
        </w:rPr>
      </w:pPr>
    </w:p>
    <w:p w14:paraId="353D3DCE" w14:textId="77777777" w:rsidR="00AC5D2B" w:rsidRPr="009049F4" w:rsidRDefault="00AC5D2B" w:rsidP="009049F4">
      <w:pPr>
        <w:pBdr>
          <w:top w:val="nil"/>
          <w:left w:val="nil"/>
          <w:bottom w:val="nil"/>
          <w:right w:val="nil"/>
          <w:between w:val="nil"/>
        </w:pBdr>
        <w:spacing w:after="200" w:line="276" w:lineRule="auto"/>
        <w:jc w:val="both"/>
        <w:rPr>
          <w:rFonts w:ascii="Garamond" w:hAnsi="Garamond" w:cs="Garamond"/>
          <w:bCs/>
          <w:sz w:val="20"/>
          <w:szCs w:val="20"/>
        </w:rPr>
      </w:pPr>
    </w:p>
    <w:p w14:paraId="14CB74FE" w14:textId="77777777" w:rsidR="000C55A0" w:rsidRPr="009049F4" w:rsidRDefault="000C55A0" w:rsidP="009049F4">
      <w:pPr>
        <w:spacing w:after="200" w:line="276" w:lineRule="auto"/>
        <w:jc w:val="right"/>
        <w:rPr>
          <w:rFonts w:ascii="Garamond" w:eastAsia="Arial" w:hAnsi="Garamond" w:cs="Arial"/>
          <w:sz w:val="20"/>
          <w:szCs w:val="20"/>
        </w:rPr>
      </w:pPr>
      <w:r w:rsidRPr="009049F4">
        <w:rPr>
          <w:rFonts w:ascii="Garamond" w:eastAsia="Arial" w:hAnsi="Garamond" w:cs="Arial"/>
          <w:b/>
          <w:sz w:val="20"/>
          <w:szCs w:val="20"/>
        </w:rPr>
        <w:t>ZAŁĄCZNIK NR 6 DO SWZ</w:t>
      </w:r>
    </w:p>
    <w:p w14:paraId="5C53FADB" w14:textId="77777777" w:rsidR="000C55A0" w:rsidRPr="009049F4" w:rsidRDefault="000C55A0" w:rsidP="009049F4">
      <w:pPr>
        <w:spacing w:line="276" w:lineRule="auto"/>
        <w:jc w:val="right"/>
        <w:rPr>
          <w:rFonts w:ascii="Garamond" w:eastAsia="Arial" w:hAnsi="Garamond" w:cs="Arial"/>
          <w:sz w:val="20"/>
          <w:szCs w:val="20"/>
        </w:rPr>
      </w:pPr>
    </w:p>
    <w:p w14:paraId="1CCB8172"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wykluczeniu</w:t>
      </w:r>
      <w:r w:rsidRPr="009049F4">
        <w:rPr>
          <w:rFonts w:ascii="Garamond" w:hAnsi="Garamond" w:cs="Arial"/>
          <w:sz w:val="20"/>
          <w:szCs w:val="20"/>
          <w:vertAlign w:val="superscript"/>
          <w:lang w:eastAsia="en-GB"/>
        </w:rPr>
        <w:t xml:space="preserve"> </w:t>
      </w:r>
      <w:r w:rsidRPr="009049F4">
        <w:rPr>
          <w:rFonts w:ascii="Garamond" w:hAnsi="Garamond" w:cs="Arial"/>
          <w:b/>
          <w:caps/>
          <w:sz w:val="20"/>
          <w:szCs w:val="20"/>
          <w:shd w:val="clear" w:color="auto" w:fill="D0CECE"/>
          <w:lang w:eastAsia="en-GB"/>
        </w:rPr>
        <w:t xml:space="preserve"> </w:t>
      </w:r>
    </w:p>
    <w:p w14:paraId="4631BCBE" w14:textId="77777777" w:rsidR="000C55A0" w:rsidRPr="009049F4" w:rsidRDefault="000C55A0" w:rsidP="009049F4">
      <w:pPr>
        <w:shd w:val="clear" w:color="auto" w:fill="D0CECE"/>
        <w:spacing w:line="276" w:lineRule="auto"/>
        <w:jc w:val="center"/>
        <w:rPr>
          <w:rFonts w:ascii="Garamond" w:hAnsi="Garamond" w:cs="Arial"/>
          <w:b/>
          <w:sz w:val="20"/>
          <w:szCs w:val="20"/>
          <w:shd w:val="clear" w:color="auto" w:fill="D0CECE"/>
          <w:lang w:eastAsia="en-GB"/>
        </w:rPr>
      </w:pPr>
      <w:r w:rsidRPr="009049F4">
        <w:rPr>
          <w:rFonts w:ascii="Garamond" w:hAnsi="Garamond" w:cs="Arial"/>
          <w:b/>
          <w:sz w:val="20"/>
          <w:szCs w:val="20"/>
          <w:shd w:val="clear" w:color="auto" w:fill="D0CECE"/>
          <w:lang w:eastAsia="en-GB"/>
        </w:rPr>
        <w:t xml:space="preserve">na podstawie art. 7 ust. 1 </w:t>
      </w:r>
    </w:p>
    <w:p w14:paraId="7D22A60D"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U</w:t>
      </w:r>
      <w:r w:rsidRPr="009049F4">
        <w:rPr>
          <w:rFonts w:ascii="Garamond" w:hAnsi="Garamond" w:cs="Arial"/>
          <w:b/>
          <w:sz w:val="20"/>
          <w:szCs w:val="20"/>
          <w:shd w:val="clear" w:color="auto" w:fill="D0CECE"/>
          <w:lang w:eastAsia="en-GB"/>
        </w:rPr>
        <w:t>stawy z dnia 13 kwietnia 2022 r.</w:t>
      </w:r>
      <w:r w:rsidRPr="009049F4">
        <w:rPr>
          <w:rFonts w:ascii="Garamond" w:hAnsi="Garamond" w:cs="Arial"/>
          <w:b/>
          <w:caps/>
          <w:sz w:val="20"/>
          <w:szCs w:val="20"/>
          <w:shd w:val="clear" w:color="auto" w:fill="D0CECE"/>
          <w:lang w:eastAsia="en-GB"/>
        </w:rPr>
        <w:t xml:space="preserve"> </w:t>
      </w:r>
    </w:p>
    <w:p w14:paraId="3549498B"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9049F4">
        <w:rPr>
          <w:rFonts w:ascii="Garamond" w:hAnsi="Garamond" w:cs="Arial"/>
          <w:b/>
          <w:caps/>
          <w:sz w:val="20"/>
          <w:szCs w:val="20"/>
          <w:shd w:val="clear" w:color="auto" w:fill="D0CECE"/>
          <w:lang w:eastAsia="en-GB"/>
        </w:rPr>
        <w:t xml:space="preserve"> </w:t>
      </w:r>
    </w:p>
    <w:p w14:paraId="5797270C"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9049F4" w:rsidRDefault="000C55A0" w:rsidP="009049F4">
      <w:pPr>
        <w:shd w:val="clear" w:color="auto" w:fill="D0CECE"/>
        <w:spacing w:line="276" w:lineRule="auto"/>
        <w:jc w:val="center"/>
        <w:rPr>
          <w:rFonts w:ascii="Garamond" w:hAnsi="Garamond" w:cs="Arial"/>
          <w:caps/>
          <w:sz w:val="20"/>
          <w:szCs w:val="20"/>
          <w:shd w:val="clear" w:color="auto" w:fill="D0CECE"/>
          <w:lang w:eastAsia="en-GB"/>
        </w:rPr>
      </w:pPr>
      <w:r w:rsidRPr="009049F4">
        <w:rPr>
          <w:rFonts w:ascii="Garamond" w:hAnsi="Garamond" w:cs="Arial"/>
          <w:sz w:val="20"/>
          <w:szCs w:val="20"/>
          <w:shd w:val="clear" w:color="auto" w:fill="D0CECE"/>
          <w:lang w:eastAsia="en-GB"/>
        </w:rPr>
        <w:t>oraz</w:t>
      </w:r>
    </w:p>
    <w:p w14:paraId="12808355"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caps/>
          <w:sz w:val="20"/>
          <w:szCs w:val="20"/>
          <w:shd w:val="clear" w:color="auto" w:fill="D0CECE"/>
          <w:lang w:eastAsia="en-GB"/>
        </w:rPr>
        <w:t>Oświadczenie WYKONAWCY o niepodleganiu zakazowi udzielania lub dalszego wykonywania wszelich</w:t>
      </w:r>
      <w:r w:rsidRPr="009049F4">
        <w:rPr>
          <w:rFonts w:ascii="Garamond" w:hAnsi="Garamond" w:cs="Arial"/>
          <w:sz w:val="20"/>
          <w:szCs w:val="20"/>
        </w:rPr>
        <w:t xml:space="preserve"> </w:t>
      </w:r>
      <w:r w:rsidRPr="009049F4">
        <w:rPr>
          <w:rFonts w:ascii="Garamond" w:hAnsi="Garamond" w:cs="Arial"/>
          <w:b/>
          <w:caps/>
          <w:sz w:val="20"/>
          <w:szCs w:val="20"/>
          <w:shd w:val="clear" w:color="auto" w:fill="D0CECE"/>
          <w:lang w:eastAsia="en-GB"/>
        </w:rPr>
        <w:t xml:space="preserve">zamówień publicznych </w:t>
      </w:r>
    </w:p>
    <w:p w14:paraId="673B0B06" w14:textId="77777777" w:rsidR="000C55A0" w:rsidRPr="009049F4" w:rsidRDefault="000C55A0" w:rsidP="009049F4">
      <w:pPr>
        <w:shd w:val="clear" w:color="auto" w:fill="D0CECE"/>
        <w:spacing w:line="276" w:lineRule="auto"/>
        <w:jc w:val="center"/>
        <w:rPr>
          <w:rFonts w:ascii="Garamond" w:hAnsi="Garamond" w:cs="Arial"/>
          <w:b/>
          <w:caps/>
          <w:sz w:val="20"/>
          <w:szCs w:val="20"/>
          <w:shd w:val="clear" w:color="auto" w:fill="D0CECE"/>
          <w:lang w:eastAsia="en-GB"/>
        </w:rPr>
      </w:pPr>
      <w:r w:rsidRPr="009049F4">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9049F4" w:rsidRDefault="000C55A0" w:rsidP="009049F4">
      <w:pPr>
        <w:spacing w:after="200" w:line="276" w:lineRule="auto"/>
        <w:jc w:val="right"/>
        <w:rPr>
          <w:rFonts w:ascii="Garamond" w:eastAsia="Arial" w:hAnsi="Garamond" w:cs="Arial"/>
          <w:b/>
          <w:sz w:val="20"/>
          <w:szCs w:val="20"/>
        </w:rPr>
      </w:pPr>
    </w:p>
    <w:p w14:paraId="56FAC6F7" w14:textId="77777777" w:rsidR="000C55A0" w:rsidRPr="009049F4" w:rsidRDefault="000C55A0" w:rsidP="009049F4">
      <w:pPr>
        <w:spacing w:after="200" w:line="276" w:lineRule="auto"/>
        <w:jc w:val="both"/>
        <w:rPr>
          <w:rFonts w:ascii="Garamond" w:eastAsia="Arial" w:hAnsi="Garamond" w:cs="Arial"/>
          <w:sz w:val="20"/>
          <w:szCs w:val="20"/>
        </w:rPr>
      </w:pPr>
      <w:r w:rsidRPr="009049F4">
        <w:rPr>
          <w:rFonts w:ascii="Garamond" w:eastAsia="Arial" w:hAnsi="Garamond" w:cs="Arial"/>
          <w:sz w:val="20"/>
          <w:szCs w:val="20"/>
        </w:rPr>
        <w:t>Nazwa Wykonawcy.................................................................................................................................</w:t>
      </w:r>
    </w:p>
    <w:p w14:paraId="6DAFD250" w14:textId="77777777" w:rsidR="000C55A0" w:rsidRPr="009049F4" w:rsidRDefault="000C55A0" w:rsidP="009049F4">
      <w:pPr>
        <w:spacing w:after="200" w:line="276" w:lineRule="auto"/>
        <w:rPr>
          <w:rFonts w:ascii="Garamond" w:eastAsia="Arial" w:hAnsi="Garamond" w:cs="Arial"/>
          <w:sz w:val="20"/>
          <w:szCs w:val="20"/>
        </w:rPr>
      </w:pPr>
      <w:r w:rsidRPr="009049F4">
        <w:rPr>
          <w:rFonts w:ascii="Garamond" w:eastAsia="Arial" w:hAnsi="Garamond" w:cs="Arial"/>
          <w:sz w:val="20"/>
          <w:szCs w:val="20"/>
        </w:rPr>
        <w:t>Adres Wykonawcy...................................................................................................................................</w:t>
      </w:r>
    </w:p>
    <w:p w14:paraId="0D242613" w14:textId="77777777" w:rsidR="000C55A0" w:rsidRPr="009049F4" w:rsidRDefault="000C55A0" w:rsidP="009049F4">
      <w:pPr>
        <w:spacing w:after="200" w:line="276" w:lineRule="auto"/>
        <w:jc w:val="both"/>
        <w:rPr>
          <w:rFonts w:ascii="Garamond" w:eastAsia="Arial" w:hAnsi="Garamond" w:cs="Arial"/>
          <w:b/>
          <w:sz w:val="20"/>
          <w:szCs w:val="20"/>
        </w:rPr>
      </w:pPr>
      <w:proofErr w:type="gramStart"/>
      <w:r w:rsidRPr="009049F4">
        <w:rPr>
          <w:rFonts w:ascii="Garamond" w:eastAsia="Arial" w:hAnsi="Garamond" w:cs="Arial"/>
          <w:b/>
          <w:sz w:val="20"/>
          <w:szCs w:val="20"/>
        </w:rPr>
        <w:t>Oświadczam</w:t>
      </w:r>
      <w:proofErr w:type="gramEnd"/>
      <w:r w:rsidRPr="009049F4">
        <w:rPr>
          <w:rFonts w:ascii="Garamond" w:eastAsia="Arial" w:hAnsi="Garamond" w:cs="Arial"/>
          <w:b/>
          <w:sz w:val="20"/>
          <w:szCs w:val="20"/>
        </w:rPr>
        <w:t xml:space="preserve"> iż,</w:t>
      </w:r>
    </w:p>
    <w:p w14:paraId="3ED566AB" w14:textId="77777777" w:rsidR="000C55A0" w:rsidRPr="009049F4" w:rsidRDefault="000C55A0" w:rsidP="009049F4">
      <w:pPr>
        <w:numPr>
          <w:ilvl w:val="0"/>
          <w:numId w:val="89"/>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9049F4" w:rsidRDefault="000C55A0" w:rsidP="009049F4">
      <w:pPr>
        <w:spacing w:line="276" w:lineRule="auto"/>
        <w:rPr>
          <w:rFonts w:ascii="Garamond" w:hAnsi="Garamond" w:cs="Arial"/>
          <w:sz w:val="20"/>
          <w:szCs w:val="20"/>
          <w:lang w:eastAsia="en-GB"/>
        </w:rPr>
      </w:pPr>
    </w:p>
    <w:p w14:paraId="01867A59" w14:textId="77777777" w:rsidR="00EB2CC2" w:rsidRPr="009049F4" w:rsidRDefault="00EB2CC2"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 xml:space="preserve">Z postępowania o udzielenie zamówienia publicznego lub konkursu prowadzonego na podstawie </w:t>
      </w:r>
      <w:hyperlink r:id="rId21" w:anchor="/document/18903829?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11 września 2019 r. – Prawo zamówień publicznych wyklucza się:</w:t>
      </w:r>
    </w:p>
    <w:p w14:paraId="1F104CE6"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wykonawcę oraz uczestnika konkursu wymienionego w wykazach określonych w </w:t>
      </w:r>
      <w:hyperlink r:id="rId22"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3"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beneficjentem rzeczywistym w rozumieniu </w:t>
      </w:r>
      <w:hyperlink r:id="rId24" w:anchor="/document/18708093?cm=DOCUMENT" w:history="1">
        <w:r w:rsidRPr="009049F4">
          <w:rPr>
            <w:rStyle w:val="Hipercze"/>
            <w:rFonts w:ascii="Garamond" w:hAnsi="Garamond" w:cs="Arial"/>
            <w:color w:val="auto"/>
            <w:sz w:val="20"/>
            <w:szCs w:val="20"/>
            <w:lang w:eastAsia="en-GB"/>
          </w:rPr>
          <w:t>ustawy</w:t>
        </w:r>
      </w:hyperlink>
      <w:r w:rsidRPr="009049F4">
        <w:rPr>
          <w:rFonts w:ascii="Garamond" w:hAnsi="Garamond" w:cs="Arial"/>
          <w:sz w:val="20"/>
          <w:szCs w:val="20"/>
          <w:lang w:eastAsia="en-GB"/>
        </w:rPr>
        <w:t xml:space="preserve"> z dnia 1 marca 2018 r. o przeciwdziałaniu praniu pieniędzy oraz finansowaniu terroryzmu (Dz.U. z 2023 r. poz. 1124 ze zm.) jest osoba wymieniona w wykazach określonych w </w:t>
      </w:r>
      <w:hyperlink r:id="rId25"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6"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9049F4" w:rsidRDefault="00EB2CC2" w:rsidP="009049F4">
      <w:pPr>
        <w:numPr>
          <w:ilvl w:val="0"/>
          <w:numId w:val="90"/>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 xml:space="preserve">wykonawcę oraz uczestnika konkursu, którego jednostką dominującą w rozumieniu </w:t>
      </w:r>
      <w:hyperlink r:id="rId27" w:anchor="/document/16796295?unitId=art(3)ust(1)pkt(37)&amp;cm=DOCUMENT" w:history="1">
        <w:r w:rsidRPr="009049F4">
          <w:rPr>
            <w:rStyle w:val="Hipercze"/>
            <w:rFonts w:ascii="Garamond" w:hAnsi="Garamond" w:cs="Arial"/>
            <w:color w:val="auto"/>
            <w:sz w:val="20"/>
            <w:szCs w:val="20"/>
            <w:lang w:eastAsia="en-GB"/>
          </w:rPr>
          <w:t>art. 3 ust. 1 pkt 37</w:t>
        </w:r>
      </w:hyperlink>
      <w:r w:rsidRPr="009049F4">
        <w:rPr>
          <w:rFonts w:ascii="Garamond" w:hAnsi="Garamond" w:cs="Arial"/>
          <w:sz w:val="20"/>
          <w:szCs w:val="20"/>
          <w:lang w:eastAsia="en-GB"/>
        </w:rPr>
        <w:t xml:space="preserve"> ustawy z dnia 29 września 1994 r. o rachunkowości (Dz.U. z 2023 r. poz. 120 ze zm.) jest podmiot wymieniony w wykazach określonych w </w:t>
      </w:r>
      <w:hyperlink r:id="rId28" w:anchor="/document/6760798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765/2006 i </w:t>
      </w:r>
      <w:hyperlink r:id="rId29" w:anchor="/document/68410867?cm=DOCUMENT" w:history="1">
        <w:r w:rsidRPr="009049F4">
          <w:rPr>
            <w:rStyle w:val="Hipercze"/>
            <w:rFonts w:ascii="Garamond" w:hAnsi="Garamond" w:cs="Arial"/>
            <w:color w:val="auto"/>
            <w:sz w:val="20"/>
            <w:szCs w:val="20"/>
            <w:lang w:eastAsia="en-GB"/>
          </w:rPr>
          <w:t>rozporządzeniu</w:t>
        </w:r>
      </w:hyperlink>
      <w:r w:rsidRPr="009049F4">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9049F4" w:rsidRDefault="00EB2CC2" w:rsidP="009049F4">
      <w:pPr>
        <w:spacing w:line="276" w:lineRule="auto"/>
        <w:rPr>
          <w:rFonts w:ascii="Garamond" w:hAnsi="Garamond" w:cs="Arial"/>
          <w:b/>
          <w:sz w:val="20"/>
          <w:szCs w:val="20"/>
          <w:lang w:eastAsia="en-GB"/>
        </w:rPr>
      </w:pPr>
      <w:r w:rsidRPr="009049F4">
        <w:rPr>
          <w:rFonts w:ascii="Garamond" w:hAnsi="Garamond" w:cs="Arial"/>
          <w:b/>
          <w:sz w:val="20"/>
          <w:szCs w:val="20"/>
          <w:lang w:eastAsia="en-GB"/>
        </w:rPr>
        <w:t>Zobowiązuję się do niezwłocznego poinformowania o zmianie tego statusu.</w:t>
      </w:r>
    </w:p>
    <w:p w14:paraId="27DF4DC1" w14:textId="77777777" w:rsidR="000C55A0" w:rsidRPr="009049F4" w:rsidRDefault="000C55A0" w:rsidP="009049F4">
      <w:pPr>
        <w:spacing w:line="276" w:lineRule="auto"/>
        <w:contextualSpacing/>
        <w:rPr>
          <w:rFonts w:ascii="Garamond" w:hAnsi="Garamond" w:cs="Arial"/>
          <w:sz w:val="20"/>
          <w:szCs w:val="20"/>
          <w:lang w:eastAsia="en-GB"/>
        </w:rPr>
      </w:pPr>
    </w:p>
    <w:p w14:paraId="3CB6AA46"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lastRenderedPageBreak/>
        <w:t>Oświadczam, że zachodzą w stosunku do mnie podstawy wykluczenia, o których mowa w art. 7 ust. 1 pkt. ………</w:t>
      </w:r>
      <w:proofErr w:type="gramStart"/>
      <w:r w:rsidRPr="009049F4">
        <w:rPr>
          <w:rFonts w:ascii="Garamond" w:hAnsi="Garamond" w:cs="Arial"/>
          <w:sz w:val="20"/>
          <w:szCs w:val="20"/>
          <w:lang w:eastAsia="en-GB"/>
        </w:rPr>
        <w:t>…….</w:t>
      </w:r>
      <w:proofErr w:type="gramEnd"/>
      <w:r w:rsidRPr="009049F4">
        <w:rPr>
          <w:rFonts w:ascii="Garamond" w:hAnsi="Garamond" w:cs="Arial"/>
          <w:sz w:val="20"/>
          <w:szCs w:val="20"/>
          <w:lang w:eastAsia="en-GB"/>
        </w:rPr>
        <w:t>. ustawy /wskazać właściwy punkt z powyższych/.</w:t>
      </w:r>
    </w:p>
    <w:p w14:paraId="446C74A1"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FC31E68" w14:textId="77777777" w:rsidR="000C55A0" w:rsidRPr="009049F4" w:rsidRDefault="000C55A0" w:rsidP="009049F4">
      <w:pPr>
        <w:spacing w:line="276" w:lineRule="auto"/>
        <w:rPr>
          <w:rFonts w:ascii="Garamond" w:hAnsi="Garamond" w:cs="Arial"/>
          <w:sz w:val="20"/>
          <w:szCs w:val="20"/>
          <w:lang w:eastAsia="en-GB"/>
        </w:rPr>
      </w:pPr>
    </w:p>
    <w:p w14:paraId="4B722E0F"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765DCAB7"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A)</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0736C373" w14:textId="77777777" w:rsidR="000C55A0" w:rsidRPr="009049F4" w:rsidRDefault="000C55A0" w:rsidP="009049F4">
      <w:pPr>
        <w:spacing w:line="276" w:lineRule="auto"/>
        <w:rPr>
          <w:rFonts w:ascii="Garamond" w:hAnsi="Garamond" w:cs="Arial"/>
          <w:sz w:val="20"/>
          <w:szCs w:val="20"/>
          <w:lang w:eastAsia="en-GB"/>
        </w:rPr>
      </w:pPr>
    </w:p>
    <w:p w14:paraId="5AF4B4B8" w14:textId="77777777" w:rsidR="000C55A0" w:rsidRPr="009049F4" w:rsidRDefault="000C55A0" w:rsidP="009049F4">
      <w:pPr>
        <w:spacing w:line="276" w:lineRule="auto"/>
        <w:rPr>
          <w:rFonts w:ascii="Garamond" w:hAnsi="Garamond" w:cs="Arial"/>
          <w:b/>
          <w:sz w:val="20"/>
          <w:szCs w:val="20"/>
          <w:lang w:eastAsia="en-GB"/>
        </w:rPr>
      </w:pPr>
    </w:p>
    <w:p w14:paraId="78C5DB8B" w14:textId="77777777" w:rsidR="000C55A0" w:rsidRPr="009049F4" w:rsidRDefault="000C55A0" w:rsidP="009049F4">
      <w:pPr>
        <w:numPr>
          <w:ilvl w:val="0"/>
          <w:numId w:val="91"/>
        </w:numPr>
        <w:suppressAutoHyphens w:val="0"/>
        <w:spacing w:line="276" w:lineRule="auto"/>
        <w:ind w:left="0" w:firstLine="0"/>
        <w:contextualSpacing/>
        <w:jc w:val="both"/>
        <w:textAlignment w:val="auto"/>
        <w:rPr>
          <w:rFonts w:ascii="Garamond" w:hAnsi="Garamond" w:cs="Arial"/>
          <w:b/>
          <w:sz w:val="20"/>
          <w:szCs w:val="20"/>
          <w:lang w:eastAsia="en-GB"/>
        </w:rPr>
      </w:pPr>
      <w:r w:rsidRPr="009049F4">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9049F4" w:rsidRDefault="000C55A0" w:rsidP="009049F4">
      <w:pPr>
        <w:numPr>
          <w:ilvl w:val="0"/>
          <w:numId w:val="92"/>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obywateli rosyjskich lub osób fizycznych lub prawnych, podmiotów lub organów z siedzibą w Rosji;</w:t>
      </w:r>
    </w:p>
    <w:p w14:paraId="4F8C544A"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9049F4" w:rsidRDefault="000C55A0" w:rsidP="009049F4">
      <w:pPr>
        <w:numPr>
          <w:ilvl w:val="0"/>
          <w:numId w:val="93"/>
        </w:numPr>
        <w:suppressAutoHyphens w:val="0"/>
        <w:spacing w:line="276" w:lineRule="auto"/>
        <w:ind w:left="0" w:firstLine="0"/>
        <w:contextualSpacing/>
        <w:jc w:val="both"/>
        <w:textAlignment w:val="auto"/>
        <w:rPr>
          <w:rFonts w:ascii="Garamond" w:hAnsi="Garamond" w:cs="Arial"/>
          <w:sz w:val="20"/>
          <w:szCs w:val="20"/>
          <w:lang w:eastAsia="en-GB"/>
        </w:rPr>
      </w:pPr>
      <w:r w:rsidRPr="009049F4">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9049F4" w:rsidRDefault="000C55A0" w:rsidP="009049F4">
      <w:pPr>
        <w:spacing w:line="276" w:lineRule="auto"/>
        <w:contextualSpacing/>
        <w:rPr>
          <w:rFonts w:ascii="Garamond" w:hAnsi="Garamond" w:cs="Arial"/>
          <w:sz w:val="20"/>
          <w:szCs w:val="20"/>
          <w:lang w:eastAsia="en-GB"/>
        </w:rPr>
      </w:pPr>
    </w:p>
    <w:p w14:paraId="4CFF471A"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9049F4">
        <w:rPr>
          <w:rFonts w:ascii="Garamond" w:hAnsi="Garamond" w:cs="Arial"/>
          <w:sz w:val="20"/>
          <w:szCs w:val="20"/>
          <w:lang w:eastAsia="en-GB"/>
        </w:rPr>
        <w:t>przypadku</w:t>
      </w:r>
      <w:proofErr w:type="gramEnd"/>
      <w:r w:rsidRPr="009049F4">
        <w:rPr>
          <w:rFonts w:ascii="Garamond" w:hAnsi="Garamond" w:cs="Arial"/>
          <w:sz w:val="20"/>
          <w:szCs w:val="20"/>
          <w:lang w:eastAsia="en-GB"/>
        </w:rPr>
        <w:t xml:space="preserve"> gdy przypada na nich ponad 10 % wartości zamówienia.</w:t>
      </w:r>
    </w:p>
    <w:p w14:paraId="78578184" w14:textId="77777777" w:rsidR="000C55A0" w:rsidRPr="009049F4" w:rsidRDefault="000C55A0" w:rsidP="009049F4">
      <w:pPr>
        <w:spacing w:line="276" w:lineRule="auto"/>
        <w:contextualSpacing/>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50109352" w14:textId="77777777" w:rsidR="000C55A0" w:rsidRPr="009049F4" w:rsidRDefault="000C55A0" w:rsidP="009049F4">
      <w:pPr>
        <w:spacing w:line="276" w:lineRule="auto"/>
        <w:rPr>
          <w:rFonts w:ascii="Garamond" w:hAnsi="Garamond" w:cs="Arial"/>
          <w:sz w:val="20"/>
          <w:szCs w:val="20"/>
          <w:lang w:eastAsia="en-GB"/>
        </w:rPr>
      </w:pPr>
    </w:p>
    <w:p w14:paraId="26F0A00F" w14:textId="77777777" w:rsidR="000C55A0" w:rsidRPr="009049F4" w:rsidRDefault="000C55A0" w:rsidP="009049F4">
      <w:pPr>
        <w:spacing w:line="276" w:lineRule="auto"/>
        <w:rPr>
          <w:rFonts w:ascii="Garamond" w:hAnsi="Garamond" w:cs="Arial"/>
          <w:i/>
          <w:sz w:val="20"/>
          <w:szCs w:val="20"/>
          <w:u w:val="single"/>
          <w:lang w:eastAsia="en-GB"/>
        </w:rPr>
      </w:pPr>
      <w:r w:rsidRPr="009049F4">
        <w:rPr>
          <w:rFonts w:ascii="Garamond" w:hAnsi="Garamond" w:cs="Arial"/>
          <w:i/>
          <w:sz w:val="20"/>
          <w:szCs w:val="20"/>
          <w:u w:val="single"/>
          <w:lang w:eastAsia="en-GB"/>
        </w:rPr>
        <w:t>Jeśli Wykonawca podlega zakazowi to składa oświadczenie o następującej treści:</w:t>
      </w:r>
    </w:p>
    <w:p w14:paraId="78392F2B"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9049F4">
        <w:rPr>
          <w:rFonts w:ascii="Garamond" w:hAnsi="Garamond" w:cs="Arial"/>
          <w:sz w:val="20"/>
          <w:szCs w:val="20"/>
          <w:lang w:eastAsia="en-GB"/>
        </w:rPr>
        <w:t>…….</w:t>
      </w:r>
      <w:proofErr w:type="gramEnd"/>
      <w:r w:rsidRPr="009049F4">
        <w:rPr>
          <w:rFonts w:ascii="Garamond" w:hAnsi="Garamond" w:cs="Arial"/>
          <w:sz w:val="20"/>
          <w:szCs w:val="20"/>
          <w:lang w:eastAsia="en-GB"/>
        </w:rPr>
        <w:t>. Rozporządzenia /</w:t>
      </w:r>
      <w:r w:rsidRPr="009049F4">
        <w:rPr>
          <w:rFonts w:ascii="Garamond" w:hAnsi="Garamond" w:cs="Arial"/>
          <w:i/>
          <w:sz w:val="20"/>
          <w:szCs w:val="20"/>
          <w:lang w:eastAsia="en-GB"/>
        </w:rPr>
        <w:t>wskazać właściwą literę z powyższych</w:t>
      </w:r>
      <w:r w:rsidRPr="009049F4">
        <w:rPr>
          <w:rFonts w:ascii="Garamond" w:hAnsi="Garamond" w:cs="Arial"/>
          <w:sz w:val="20"/>
          <w:szCs w:val="20"/>
          <w:lang w:eastAsia="en-GB"/>
        </w:rPr>
        <w:t>/.</w:t>
      </w:r>
    </w:p>
    <w:p w14:paraId="44D38F04" w14:textId="77777777" w:rsidR="000C55A0" w:rsidRPr="009049F4" w:rsidRDefault="000C55A0" w:rsidP="009049F4">
      <w:pPr>
        <w:spacing w:line="276" w:lineRule="auto"/>
        <w:rPr>
          <w:rFonts w:ascii="Garamond" w:hAnsi="Garamond" w:cs="Arial"/>
          <w:sz w:val="20"/>
          <w:szCs w:val="20"/>
          <w:lang w:eastAsia="en-GB"/>
        </w:rPr>
      </w:pPr>
      <w:r w:rsidRPr="009049F4">
        <w:rPr>
          <w:rFonts w:ascii="Garamond" w:hAnsi="Garamond" w:cs="Arial"/>
          <w:sz w:val="20"/>
          <w:szCs w:val="20"/>
          <w:lang w:eastAsia="en-GB"/>
        </w:rPr>
        <w:t>Zobowiązuję się do niezwłocznego poinformowania Zamawiającego o zmianie tego stanu.</w:t>
      </w:r>
    </w:p>
    <w:p w14:paraId="032252D1" w14:textId="77777777" w:rsidR="000C55A0" w:rsidRPr="009049F4" w:rsidRDefault="000C55A0" w:rsidP="009049F4">
      <w:pPr>
        <w:spacing w:line="276" w:lineRule="auto"/>
        <w:rPr>
          <w:rFonts w:ascii="Garamond" w:hAnsi="Garamond" w:cs="Arial"/>
          <w:sz w:val="20"/>
          <w:szCs w:val="20"/>
        </w:rPr>
      </w:pPr>
    </w:p>
    <w:p w14:paraId="56CFBE8B" w14:textId="77777777" w:rsidR="000C55A0" w:rsidRPr="009049F4" w:rsidRDefault="000C55A0" w:rsidP="009049F4">
      <w:pPr>
        <w:spacing w:line="276" w:lineRule="auto"/>
        <w:rPr>
          <w:rFonts w:ascii="Garamond" w:hAnsi="Garamond" w:cs="Arial"/>
          <w:sz w:val="20"/>
          <w:szCs w:val="20"/>
        </w:rPr>
      </w:pPr>
    </w:p>
    <w:p w14:paraId="7ACDB130" w14:textId="77777777" w:rsidR="000C55A0" w:rsidRPr="009049F4" w:rsidRDefault="000C55A0" w:rsidP="009049F4">
      <w:pPr>
        <w:shd w:val="clear" w:color="auto" w:fill="D0CECE"/>
        <w:spacing w:line="276" w:lineRule="auto"/>
        <w:rPr>
          <w:rFonts w:ascii="Garamond" w:hAnsi="Garamond" w:cs="Arial"/>
          <w:b/>
          <w:sz w:val="20"/>
          <w:szCs w:val="20"/>
          <w:lang w:eastAsia="en-GB"/>
        </w:rPr>
      </w:pPr>
      <w:r w:rsidRPr="009049F4">
        <w:rPr>
          <w:rFonts w:ascii="Garamond" w:hAnsi="Garamond" w:cs="Arial"/>
          <w:b/>
          <w:sz w:val="20"/>
          <w:szCs w:val="20"/>
          <w:lang w:eastAsia="en-GB"/>
        </w:rPr>
        <w:t>OŚWIADCZENIE DOTYCZĄCE PODANYCH INFORMACJI</w:t>
      </w:r>
    </w:p>
    <w:p w14:paraId="40137559" w14:textId="77777777" w:rsidR="000C55A0" w:rsidRPr="009049F4" w:rsidRDefault="000C55A0" w:rsidP="009049F4">
      <w:pPr>
        <w:spacing w:line="276" w:lineRule="auto"/>
        <w:rPr>
          <w:rFonts w:ascii="Garamond" w:hAnsi="Garamond" w:cs="Arial"/>
          <w:sz w:val="20"/>
          <w:szCs w:val="20"/>
        </w:rPr>
      </w:pPr>
      <w:r w:rsidRPr="009049F4">
        <w:rPr>
          <w:rFonts w:ascii="Garamond" w:hAnsi="Garamond" w:cs="Arial"/>
          <w:sz w:val="20"/>
          <w:szCs w:val="20"/>
          <w:lang w:val="x-none"/>
        </w:rPr>
        <w:t xml:space="preserve">Oświadczam, że wszystkie informacje podane </w:t>
      </w:r>
      <w:r w:rsidRPr="009049F4">
        <w:rPr>
          <w:rFonts w:ascii="Garamond" w:hAnsi="Garamond" w:cs="Arial"/>
          <w:sz w:val="20"/>
          <w:szCs w:val="20"/>
        </w:rPr>
        <w:t>w pkt B)</w:t>
      </w:r>
      <w:r w:rsidRPr="009049F4">
        <w:rPr>
          <w:rFonts w:ascii="Garamond" w:hAnsi="Garamond" w:cs="Arial"/>
          <w:sz w:val="20"/>
          <w:szCs w:val="20"/>
          <w:lang w:val="x-none"/>
        </w:rPr>
        <w:t xml:space="preserve"> </w:t>
      </w:r>
      <w:r w:rsidRPr="009049F4">
        <w:rPr>
          <w:rFonts w:ascii="Garamond" w:hAnsi="Garamond" w:cs="Arial"/>
          <w:sz w:val="20"/>
          <w:szCs w:val="20"/>
        </w:rPr>
        <w:t>oświadczenia</w:t>
      </w:r>
      <w:r w:rsidRPr="009049F4">
        <w:rPr>
          <w:rFonts w:ascii="Garamond" w:hAnsi="Garamond" w:cs="Arial"/>
          <w:sz w:val="20"/>
          <w:szCs w:val="20"/>
          <w:lang w:val="x-none"/>
        </w:rPr>
        <w:t xml:space="preserve"> są aktualne i zgodne</w:t>
      </w:r>
      <w:r w:rsidRPr="009049F4">
        <w:rPr>
          <w:rFonts w:ascii="Garamond" w:hAnsi="Garamond" w:cs="Arial"/>
          <w:sz w:val="20"/>
          <w:szCs w:val="20"/>
        </w:rPr>
        <w:t xml:space="preserve"> z </w:t>
      </w:r>
      <w:r w:rsidRPr="009049F4">
        <w:rPr>
          <w:rFonts w:ascii="Garamond" w:hAnsi="Garamond" w:cs="Arial"/>
          <w:sz w:val="20"/>
          <w:szCs w:val="20"/>
          <w:lang w:val="x-none"/>
        </w:rPr>
        <w:t>prawdą oraz zostały przedstawione z pełną świadomością konsekwencji wprowadzenia Zamawiającego w błąd przy przedstawianiu informacji</w:t>
      </w:r>
      <w:r w:rsidRPr="009049F4">
        <w:rPr>
          <w:rFonts w:ascii="Garamond" w:hAnsi="Garamond" w:cs="Arial"/>
          <w:sz w:val="20"/>
          <w:szCs w:val="20"/>
        </w:rPr>
        <w:t>.</w:t>
      </w:r>
    </w:p>
    <w:p w14:paraId="37FA658D" w14:textId="12DB09DA" w:rsidR="000C55A0" w:rsidRPr="009049F4" w:rsidRDefault="000C55A0" w:rsidP="009049F4">
      <w:pPr>
        <w:pBdr>
          <w:top w:val="nil"/>
          <w:left w:val="nil"/>
          <w:bottom w:val="nil"/>
          <w:right w:val="nil"/>
          <w:between w:val="nil"/>
        </w:pBdr>
        <w:spacing w:after="200" w:line="276" w:lineRule="auto"/>
        <w:jc w:val="right"/>
        <w:rPr>
          <w:rFonts w:ascii="Garamond" w:hAnsi="Garamond"/>
          <w:i/>
          <w:kern w:val="0"/>
          <w:sz w:val="20"/>
          <w:szCs w:val="20"/>
          <w:lang w:eastAsia="pl-PL"/>
        </w:rPr>
      </w:pPr>
      <w:r w:rsidRPr="009049F4">
        <w:rPr>
          <w:rFonts w:ascii="Garamond" w:eastAsia="Arial" w:hAnsi="Garamond" w:cs="Arial"/>
          <w:i/>
          <w:sz w:val="20"/>
          <w:szCs w:val="20"/>
        </w:rPr>
        <w:t>………………………………………………</w:t>
      </w:r>
      <w:proofErr w:type="gramStart"/>
      <w:r w:rsidRPr="009049F4">
        <w:rPr>
          <w:rFonts w:ascii="Garamond" w:eastAsia="Arial" w:hAnsi="Garamond" w:cs="Arial"/>
          <w:i/>
          <w:sz w:val="20"/>
          <w:szCs w:val="20"/>
        </w:rPr>
        <w:t>…….</w:t>
      </w:r>
      <w:proofErr w:type="gramEnd"/>
      <w:r w:rsidRPr="009049F4">
        <w:rPr>
          <w:rFonts w:ascii="Garamond" w:hAnsi="Garamond"/>
          <w:i/>
          <w:kern w:val="0"/>
          <w:sz w:val="20"/>
          <w:szCs w:val="20"/>
          <w:lang w:eastAsia="pl-PL"/>
        </w:rPr>
        <w:t>podpis osoby (osób) upoważnionej do reprezentowania Wykonawcy</w:t>
      </w:r>
    </w:p>
    <w:sectPr w:rsidR="000C55A0" w:rsidRPr="009049F4" w:rsidSect="008063E1">
      <w:headerReference w:type="default" r:id="rId30"/>
      <w:footerReference w:type="default" r:id="rId31"/>
      <w:pgSz w:w="11906" w:h="16838"/>
      <w:pgMar w:top="851" w:right="1274" w:bottom="567" w:left="900" w:header="102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06A2D" w14:textId="77777777" w:rsidR="001B2ED6" w:rsidRDefault="001B2ED6" w:rsidP="00963E5A">
      <w:pPr>
        <w:spacing w:line="240" w:lineRule="auto"/>
      </w:pPr>
      <w:r>
        <w:separator/>
      </w:r>
    </w:p>
  </w:endnote>
  <w:endnote w:type="continuationSeparator" w:id="0">
    <w:p w14:paraId="4EFFEF5D" w14:textId="77777777" w:rsidR="001B2ED6" w:rsidRDefault="001B2ED6"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Consolas">
    <w:panose1 w:val="020B0609020204030204"/>
    <w:charset w:val="EE"/>
    <w:family w:val="modern"/>
    <w:pitch w:val="fixed"/>
    <w:sig w:usb0="E00006FF" w:usb1="0000FCFF" w:usb2="00000001" w:usb3="00000000" w:csb0="0000019F" w:csb1="00000000"/>
  </w:font>
  <w:font w:name="Liberation Mono">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0000000000000000000"/>
    <w:charset w:val="EE"/>
    <w:family w:val="modern"/>
    <w:notTrueType/>
    <w:pitch w:val="default"/>
    <w:sig w:usb0="00000007" w:usb1="00000000" w:usb2="00000000" w:usb3="00000000" w:csb0="00000003"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478D11C3"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Nr sprawy</w:t>
    </w:r>
    <w:r w:rsidR="00957B36">
      <w:rPr>
        <w:rFonts w:ascii="Garamond" w:hAnsi="Garamond" w:cs="Garamond"/>
        <w:sz w:val="16"/>
        <w:szCs w:val="16"/>
      </w:rPr>
      <w:t xml:space="preserve"> </w:t>
    </w:r>
    <w:r w:rsidR="00657FA1">
      <w:rPr>
        <w:rFonts w:ascii="Garamond" w:hAnsi="Garamond" w:cs="Garamond"/>
        <w:sz w:val="16"/>
        <w:szCs w:val="16"/>
      </w:rPr>
      <w:t>67</w:t>
    </w:r>
    <w:r w:rsidR="003F77FD" w:rsidRPr="00FD508D">
      <w:rPr>
        <w:rFonts w:ascii="Garamond" w:hAnsi="Garamond" w:cs="Garamond"/>
        <w:sz w:val="16"/>
        <w:szCs w:val="16"/>
      </w:rPr>
      <w:t>/ZP/5WSzKzP SP–ZOZ/202</w:t>
    </w:r>
    <w:r w:rsidR="00957B36">
      <w:rPr>
        <w:rFonts w:ascii="Garamond" w:hAnsi="Garamond" w:cs="Garamond"/>
        <w:sz w:val="16"/>
        <w:szCs w:val="16"/>
      </w:rPr>
      <w:t>6</w:t>
    </w:r>
  </w:p>
  <w:p w14:paraId="62C812A5" w14:textId="77777777"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30802FD7" w14:textId="77777777" w:rsidR="003F77FD" w:rsidRDefault="003F77FD">
    <w:pPr>
      <w:pStyle w:val="Stopka"/>
      <w:jc w:val="right"/>
    </w:pPr>
  </w:p>
  <w:p w14:paraId="40B81429" w14:textId="77777777" w:rsidR="00871C45" w:rsidRDefault="00871C45">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3DCA0" w14:textId="77777777" w:rsidR="001B2ED6" w:rsidRDefault="001B2ED6" w:rsidP="00963E5A">
      <w:pPr>
        <w:spacing w:line="240" w:lineRule="auto"/>
      </w:pPr>
      <w:r w:rsidRPr="00963E5A">
        <w:rPr>
          <w:color w:val="000000"/>
        </w:rPr>
        <w:separator/>
      </w:r>
    </w:p>
  </w:footnote>
  <w:footnote w:type="continuationSeparator" w:id="0">
    <w:p w14:paraId="30D60F3A" w14:textId="77777777" w:rsidR="001B2ED6" w:rsidRDefault="001B2ED6"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1ABB" w14:textId="603C6907" w:rsidR="0075579B" w:rsidRDefault="0075579B" w:rsidP="0075579B">
    <w:pPr>
      <w:pStyle w:val="Nagwek"/>
      <w:tabs>
        <w:tab w:val="left" w:pos="2497"/>
      </w:tabs>
      <w:spacing w:line="276" w:lineRule="auto"/>
      <w:rPr>
        <w:rFonts w:ascii="Garamond" w:hAnsi="Garamond"/>
        <w:sz w:val="16"/>
        <w:szCs w:val="16"/>
        <w:lang w:val="pl-PL"/>
      </w:rPr>
    </w:pPr>
    <w:r>
      <w:rPr>
        <w:rFonts w:ascii="Garamond" w:hAnsi="Garamond"/>
        <w:sz w:val="16"/>
        <w:szCs w:val="16"/>
        <w:lang w:val="pl-PL"/>
      </w:rPr>
      <w:tab/>
    </w:r>
    <w:r>
      <w:rPr>
        <w:rFonts w:ascii="Garamond" w:hAnsi="Garamond"/>
        <w:sz w:val="16"/>
        <w:szCs w:val="16"/>
        <w:lang w:val="pl-PL"/>
      </w:rPr>
      <w:tab/>
    </w:r>
  </w:p>
  <w:p w14:paraId="680F41CF" w14:textId="6EF86F80" w:rsidR="0075579B" w:rsidRDefault="0040535A" w:rsidP="00AE1FDC">
    <w:pPr>
      <w:pStyle w:val="Nagwek"/>
      <w:spacing w:line="276" w:lineRule="auto"/>
      <w:jc w:val="center"/>
      <w:rPr>
        <w:rFonts w:ascii="Garamond" w:hAnsi="Garamond"/>
        <w:sz w:val="16"/>
        <w:szCs w:val="16"/>
        <w:lang w:val="pl-PL"/>
      </w:rPr>
    </w:pPr>
    <w:r>
      <w:rPr>
        <w:noProof/>
      </w:rPr>
      <w:drawing>
        <wp:inline distT="0" distB="0" distL="0" distR="0" wp14:anchorId="4BDA6D6F" wp14:editId="476B3B02">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p w14:paraId="7459EE6E" w14:textId="77777777" w:rsidR="0075579B" w:rsidRDefault="0075579B" w:rsidP="00AE1FDC">
    <w:pPr>
      <w:pStyle w:val="Nagwek"/>
      <w:spacing w:line="276" w:lineRule="auto"/>
      <w:jc w:val="center"/>
      <w:rPr>
        <w:rFonts w:ascii="Garamond" w:hAnsi="Garamond"/>
        <w:sz w:val="16"/>
        <w:szCs w:val="16"/>
        <w:lang w:val="pl-PL"/>
      </w:rPr>
    </w:pPr>
  </w:p>
  <w:p w14:paraId="0D2642CB" w14:textId="2C5C84A8" w:rsidR="00871C45" w:rsidRPr="00CC35CA"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5 Wojskowy Szpital Kliniczny z Polikliniką – Samodzielny Publiczny Zakład Opieki Zdrowotnej w Krakowie</w:t>
    </w:r>
  </w:p>
  <w:p w14:paraId="0FDD0B97" w14:textId="77777777" w:rsidR="00871C45" w:rsidRPr="00CC35CA" w:rsidRDefault="00871C45" w:rsidP="00AE1FDC">
    <w:pPr>
      <w:pStyle w:val="Nagwek"/>
      <w:spacing w:line="276" w:lineRule="auto"/>
      <w:jc w:val="center"/>
      <w:rPr>
        <w:rFonts w:ascii="Garamond" w:hAnsi="Garamond"/>
        <w:sz w:val="16"/>
        <w:szCs w:val="16"/>
        <w:lang w:val="pl-PL"/>
      </w:rPr>
    </w:pPr>
    <w:r w:rsidRPr="00CC35CA">
      <w:rPr>
        <w:rFonts w:ascii="Garamond" w:hAnsi="Garamond"/>
        <w:sz w:val="16"/>
        <w:szCs w:val="16"/>
      </w:rPr>
      <w:t>Sekcja Za</w:t>
    </w:r>
    <w:r w:rsidRPr="00CC35CA">
      <w:rPr>
        <w:rFonts w:ascii="Garamond" w:hAnsi="Garamond"/>
        <w:sz w:val="16"/>
        <w:szCs w:val="16"/>
        <w:lang w:val="pl-PL"/>
      </w:rPr>
      <w:t>mówień Publicznych</w:t>
    </w:r>
  </w:p>
  <w:p w14:paraId="2E1248EB" w14:textId="77777777" w:rsidR="00871C45" w:rsidRPr="00E733EF"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 xml:space="preserve">tel/fax (12) 630 80 59/ </w:t>
    </w:r>
    <w:r w:rsidRPr="00E733EF">
      <w:rPr>
        <w:rFonts w:ascii="Garamond" w:hAnsi="Garamond"/>
        <w:sz w:val="16"/>
        <w:szCs w:val="16"/>
      </w:rPr>
      <w:t>zam@5wszk.com.pl</w:t>
    </w:r>
  </w:p>
  <w:p w14:paraId="0E842788" w14:textId="77777777" w:rsidR="00871C45" w:rsidRPr="00AE1FDC" w:rsidRDefault="00871C45" w:rsidP="00AE1FDC">
    <w:pPr>
      <w:pStyle w:val="Nagwek"/>
      <w:spacing w:line="276" w:lineRule="auto"/>
      <w:jc w:val="center"/>
      <w:rPr>
        <w:rFonts w:ascii="Garamond" w:hAnsi="Garamond"/>
        <w:sz w:val="16"/>
        <w:szCs w:val="16"/>
      </w:rPr>
    </w:pPr>
    <w:r w:rsidRPr="00CC35CA">
      <w:rPr>
        <w:rFonts w:ascii="Garamond" w:hAnsi="Garamond"/>
        <w:sz w:val="16"/>
        <w:szCs w:val="16"/>
      </w:rPr>
      <w:t>C</w:t>
    </w:r>
    <w:r>
      <w:rPr>
        <w:rFonts w:ascii="Garamond" w:hAnsi="Garamond"/>
        <w:sz w:val="16"/>
        <w:szCs w:val="16"/>
      </w:rPr>
      <w:t>zynne: pn. – pt.: 7:30 – 15:05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0EC775C"/>
    <w:name w:val="WW8Num30"/>
    <w:lvl w:ilvl="0">
      <w:start w:val="1"/>
      <w:numFmt w:val="decimal"/>
      <w:lvlText w:val="%1)"/>
      <w:lvlJc w:val="left"/>
      <w:pPr>
        <w:tabs>
          <w:tab w:val="num" w:pos="502"/>
        </w:tabs>
        <w:ind w:left="502" w:hanging="360"/>
      </w:pPr>
      <w:rPr>
        <w:rFonts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1E"/>
    <w:multiLevelType w:val="multilevel"/>
    <w:tmpl w:val="0000001E"/>
    <w:name w:val="WWNum30"/>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7" w15:restartNumberingAfterBreak="0">
    <w:nsid w:val="0000001F"/>
    <w:multiLevelType w:val="multilevel"/>
    <w:tmpl w:val="F0A23E8C"/>
    <w:name w:val="WWNum31"/>
    <w:lvl w:ilvl="0">
      <w:start w:val="1"/>
      <w:numFmt w:val="decimal"/>
      <w:lvlText w:val="%1."/>
      <w:lvlJc w:val="left"/>
      <w:pPr>
        <w:tabs>
          <w:tab w:val="num" w:pos="0"/>
        </w:tabs>
        <w:ind w:left="0" w:firstLine="0"/>
      </w:pPr>
      <w:rPr>
        <w:rFonts w:ascii="Garamond" w:hAnsi="Garamond" w:cs="Times New Roman"/>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8" w15:restartNumberingAfterBreak="0">
    <w:nsid w:val="00000020"/>
    <w:multiLevelType w:val="multilevel"/>
    <w:tmpl w:val="8DE639EC"/>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9" w15:restartNumberingAfterBreak="0">
    <w:nsid w:val="00000021"/>
    <w:multiLevelType w:val="multilevel"/>
    <w:tmpl w:val="00000021"/>
    <w:name w:val="WWNum33"/>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0"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31"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32" w15:restartNumberingAfterBreak="0">
    <w:nsid w:val="00000024"/>
    <w:multiLevelType w:val="multilevel"/>
    <w:tmpl w:val="3EA4AC0C"/>
    <w:name w:val="WWNum36"/>
    <w:lvl w:ilvl="0">
      <w:start w:val="1"/>
      <w:numFmt w:val="decimal"/>
      <w:lvlText w:val="%1)"/>
      <w:lvlJc w:val="left"/>
      <w:pPr>
        <w:tabs>
          <w:tab w:val="num" w:pos="0"/>
        </w:tabs>
        <w:ind w:left="0" w:firstLine="0"/>
      </w:pPr>
      <w:rPr>
        <w:b w:val="0"/>
        <w:bCs/>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25"/>
    <w:multiLevelType w:val="multilevel"/>
    <w:tmpl w:val="00000025"/>
    <w:name w:val="WWNum37"/>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26"/>
    <w:multiLevelType w:val="multilevel"/>
    <w:tmpl w:val="00000026"/>
    <w:name w:val="WWNum38"/>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5" w15:restartNumberingAfterBreak="0">
    <w:nsid w:val="00000027"/>
    <w:multiLevelType w:val="multilevel"/>
    <w:tmpl w:val="00000027"/>
    <w:name w:val="WWNum39"/>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29"/>
    <w:multiLevelType w:val="multilevel"/>
    <w:tmpl w:val="00000029"/>
    <w:name w:val="WWNum41"/>
    <w:lvl w:ilvl="0">
      <w:start w:val="1"/>
      <w:numFmt w:val="decimal"/>
      <w:lvlText w:val="%1)"/>
      <w:lvlJc w:val="left"/>
      <w:pPr>
        <w:tabs>
          <w:tab w:val="num" w:pos="0"/>
        </w:tabs>
        <w:ind w:left="720" w:hanging="360"/>
      </w:pPr>
      <w:rPr>
        <w:rFonts w:cs="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9"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2"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5"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7"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8"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9"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0"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51"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2"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53"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4"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5"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6"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57"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026337DA"/>
    <w:multiLevelType w:val="multilevel"/>
    <w:tmpl w:val="4FA03CCC"/>
    <w:name w:val="WWNum33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59"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0"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63" w15:restartNumberingAfterBreak="0">
    <w:nsid w:val="04DB7DE9"/>
    <w:multiLevelType w:val="hybridMultilevel"/>
    <w:tmpl w:val="C338F0CA"/>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6C0235D"/>
    <w:multiLevelType w:val="multilevel"/>
    <w:tmpl w:val="7D3C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68"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0"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74"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115A63E8"/>
    <w:multiLevelType w:val="multilevel"/>
    <w:tmpl w:val="0346CC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0"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1EC4B3C"/>
    <w:multiLevelType w:val="multilevel"/>
    <w:tmpl w:val="0940540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2" w15:restartNumberingAfterBreak="0">
    <w:nsid w:val="12951372"/>
    <w:multiLevelType w:val="multilevel"/>
    <w:tmpl w:val="C3D20B72"/>
    <w:lvl w:ilvl="0">
      <w:start w:val="30"/>
      <w:numFmt w:val="decimal"/>
      <w:lvlText w:val="%1."/>
      <w:lvlJc w:val="left"/>
      <w:pPr>
        <w:ind w:left="360" w:hanging="360"/>
      </w:pPr>
      <w:rPr>
        <w:rFonts w:cs="Calibri Light" w:hint="default"/>
        <w:b w:val="0"/>
      </w:rPr>
    </w:lvl>
    <w:lvl w:ilvl="1">
      <w:start w:val="1"/>
      <w:numFmt w:val="decimal"/>
      <w:lvlText w:val="%2."/>
      <w:lvlJc w:val="left"/>
      <w:pPr>
        <w:ind w:left="720" w:hanging="360"/>
      </w:pPr>
    </w:lvl>
    <w:lvl w:ilvl="2">
      <w:start w:val="1"/>
      <w:numFmt w:val="decimal"/>
      <w:lvlText w:val="%1.%2.%3."/>
      <w:lvlJc w:val="left"/>
      <w:pPr>
        <w:ind w:left="720" w:hanging="720"/>
      </w:pPr>
      <w:rPr>
        <w:rFonts w:cs="Calibri Light" w:hint="default"/>
        <w:b w:val="0"/>
      </w:rPr>
    </w:lvl>
    <w:lvl w:ilvl="3">
      <w:start w:val="1"/>
      <w:numFmt w:val="decimal"/>
      <w:lvlText w:val="%1.%2.%3.%4."/>
      <w:lvlJc w:val="left"/>
      <w:pPr>
        <w:ind w:left="1080" w:hanging="1080"/>
      </w:pPr>
      <w:rPr>
        <w:rFonts w:cs="Calibri Light" w:hint="default"/>
        <w:b w:val="0"/>
      </w:rPr>
    </w:lvl>
    <w:lvl w:ilvl="4">
      <w:start w:val="1"/>
      <w:numFmt w:val="decimal"/>
      <w:lvlText w:val="%1.%2.%3.%4.%5."/>
      <w:lvlJc w:val="left"/>
      <w:pPr>
        <w:ind w:left="1080" w:hanging="1080"/>
      </w:pPr>
      <w:rPr>
        <w:rFonts w:cs="Calibri Light" w:hint="default"/>
        <w:b w:val="0"/>
      </w:rPr>
    </w:lvl>
    <w:lvl w:ilvl="5">
      <w:start w:val="1"/>
      <w:numFmt w:val="decimal"/>
      <w:lvlText w:val="%1.%2.%3.%4.%5.%6."/>
      <w:lvlJc w:val="left"/>
      <w:pPr>
        <w:ind w:left="1440" w:hanging="1440"/>
      </w:pPr>
      <w:rPr>
        <w:rFonts w:cs="Calibri Light" w:hint="default"/>
        <w:b w:val="0"/>
      </w:rPr>
    </w:lvl>
    <w:lvl w:ilvl="6">
      <w:start w:val="1"/>
      <w:numFmt w:val="decimal"/>
      <w:lvlText w:val="%1.%2.%3.%4.%5.%6.%7."/>
      <w:lvlJc w:val="left"/>
      <w:pPr>
        <w:ind w:left="1440" w:hanging="1440"/>
      </w:pPr>
      <w:rPr>
        <w:rFonts w:cs="Calibri Light" w:hint="default"/>
        <w:b w:val="0"/>
      </w:rPr>
    </w:lvl>
    <w:lvl w:ilvl="7">
      <w:start w:val="1"/>
      <w:numFmt w:val="decimal"/>
      <w:lvlText w:val="%1.%2.%3.%4.%5.%6.%7.%8."/>
      <w:lvlJc w:val="left"/>
      <w:pPr>
        <w:ind w:left="1800" w:hanging="1800"/>
      </w:pPr>
      <w:rPr>
        <w:rFonts w:cs="Calibri Light" w:hint="default"/>
        <w:b w:val="0"/>
      </w:rPr>
    </w:lvl>
    <w:lvl w:ilvl="8">
      <w:start w:val="1"/>
      <w:numFmt w:val="decimal"/>
      <w:lvlText w:val="%1.%2.%3.%4.%5.%6.%7.%8.%9."/>
      <w:lvlJc w:val="left"/>
      <w:pPr>
        <w:ind w:left="1800" w:hanging="1800"/>
      </w:pPr>
      <w:rPr>
        <w:rFonts w:cs="Calibri Light" w:hint="default"/>
        <w:b w:val="0"/>
      </w:rPr>
    </w:lvl>
  </w:abstractNum>
  <w:abstractNum w:abstractNumId="83"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4E12DBD"/>
    <w:multiLevelType w:val="multilevel"/>
    <w:tmpl w:val="2828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5DC50B9"/>
    <w:multiLevelType w:val="multilevel"/>
    <w:tmpl w:val="344E0C9C"/>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88"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0"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91"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92"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3"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4" w15:restartNumberingAfterBreak="0">
    <w:nsid w:val="23E94AE1"/>
    <w:multiLevelType w:val="multilevel"/>
    <w:tmpl w:val="C63223F0"/>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5"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8"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9"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15:restartNumberingAfterBreak="0">
    <w:nsid w:val="279957AB"/>
    <w:multiLevelType w:val="multilevel"/>
    <w:tmpl w:val="E57AFDBA"/>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2" w15:restartNumberingAfterBreak="0">
    <w:nsid w:val="2AC912E2"/>
    <w:multiLevelType w:val="multilevel"/>
    <w:tmpl w:val="2696A1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3"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4"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5"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6"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2FA21D12"/>
    <w:multiLevelType w:val="multilevel"/>
    <w:tmpl w:val="08AC0C78"/>
    <w:lvl w:ilvl="0">
      <w:numFmt w:val="bullet"/>
      <w:lvlText w:val="•"/>
      <w:lvlJc w:val="left"/>
      <w:pPr>
        <w:ind w:left="360" w:hanging="360"/>
      </w:pPr>
      <w:rPr>
        <w:rFonts w:ascii="Calibri" w:eastAsia="Aptos" w:hAnsi="Calibri" w:cs="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08" w15:restartNumberingAfterBreak="0">
    <w:nsid w:val="30CB2245"/>
    <w:multiLevelType w:val="multilevel"/>
    <w:tmpl w:val="E9BA3B60"/>
    <w:lvl w:ilvl="0">
      <w:start w:val="40"/>
      <w:numFmt w:val="decimal"/>
      <w:lvlText w:val="%1"/>
      <w:lvlJc w:val="left"/>
      <w:pPr>
        <w:ind w:left="360" w:hanging="360"/>
      </w:pPr>
      <w:rPr>
        <w:rFonts w:cs="Garamond" w:hint="default"/>
      </w:rPr>
    </w:lvl>
    <w:lvl w:ilvl="1">
      <w:start w:val="1"/>
      <w:numFmt w:val="decimal"/>
      <w:lvlText w:val="%1.%2"/>
      <w:lvlJc w:val="left"/>
      <w:pPr>
        <w:ind w:left="360" w:hanging="360"/>
      </w:pPr>
      <w:rPr>
        <w:rFonts w:cs="Garamond" w:hint="default"/>
      </w:rPr>
    </w:lvl>
    <w:lvl w:ilvl="2">
      <w:start w:val="1"/>
      <w:numFmt w:val="decimal"/>
      <w:lvlText w:val="%1.%2.%3"/>
      <w:lvlJc w:val="left"/>
      <w:pPr>
        <w:ind w:left="720" w:hanging="720"/>
      </w:pPr>
      <w:rPr>
        <w:rFonts w:cs="Garamond" w:hint="default"/>
      </w:rPr>
    </w:lvl>
    <w:lvl w:ilvl="3">
      <w:start w:val="1"/>
      <w:numFmt w:val="decimal"/>
      <w:lvlText w:val="%1.%2.%3.%4"/>
      <w:lvlJc w:val="left"/>
      <w:pPr>
        <w:ind w:left="720" w:hanging="720"/>
      </w:pPr>
      <w:rPr>
        <w:rFonts w:cs="Garamond" w:hint="default"/>
      </w:rPr>
    </w:lvl>
    <w:lvl w:ilvl="4">
      <w:start w:val="1"/>
      <w:numFmt w:val="decimal"/>
      <w:lvlText w:val="%1.%2.%3.%4.%5"/>
      <w:lvlJc w:val="left"/>
      <w:pPr>
        <w:ind w:left="1080" w:hanging="1080"/>
      </w:pPr>
      <w:rPr>
        <w:rFonts w:cs="Garamond" w:hint="default"/>
      </w:rPr>
    </w:lvl>
    <w:lvl w:ilvl="5">
      <w:start w:val="1"/>
      <w:numFmt w:val="decimal"/>
      <w:lvlText w:val="%1.%2.%3.%4.%5.%6"/>
      <w:lvlJc w:val="left"/>
      <w:pPr>
        <w:ind w:left="1080" w:hanging="1080"/>
      </w:pPr>
      <w:rPr>
        <w:rFonts w:cs="Garamond" w:hint="default"/>
      </w:rPr>
    </w:lvl>
    <w:lvl w:ilvl="6">
      <w:start w:val="1"/>
      <w:numFmt w:val="decimal"/>
      <w:lvlText w:val="%1.%2.%3.%4.%5.%6.%7"/>
      <w:lvlJc w:val="left"/>
      <w:pPr>
        <w:ind w:left="1440" w:hanging="1440"/>
      </w:pPr>
      <w:rPr>
        <w:rFonts w:cs="Garamond" w:hint="default"/>
      </w:rPr>
    </w:lvl>
    <w:lvl w:ilvl="7">
      <w:start w:val="1"/>
      <w:numFmt w:val="decimal"/>
      <w:lvlText w:val="%1.%2.%3.%4.%5.%6.%7.%8"/>
      <w:lvlJc w:val="left"/>
      <w:pPr>
        <w:ind w:left="1440" w:hanging="1440"/>
      </w:pPr>
      <w:rPr>
        <w:rFonts w:cs="Garamond" w:hint="default"/>
      </w:rPr>
    </w:lvl>
    <w:lvl w:ilvl="8">
      <w:start w:val="1"/>
      <w:numFmt w:val="decimal"/>
      <w:lvlText w:val="%1.%2.%3.%4.%5.%6.%7.%8.%9"/>
      <w:lvlJc w:val="left"/>
      <w:pPr>
        <w:ind w:left="1800" w:hanging="1800"/>
      </w:pPr>
      <w:rPr>
        <w:rFonts w:cs="Garamond" w:hint="default"/>
      </w:rPr>
    </w:lvl>
  </w:abstractNum>
  <w:abstractNum w:abstractNumId="109"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1" w15:restartNumberingAfterBreak="0">
    <w:nsid w:val="32C4565D"/>
    <w:multiLevelType w:val="multilevel"/>
    <w:tmpl w:val="061E03A4"/>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9"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0"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2" w15:restartNumberingAfterBreak="0">
    <w:nsid w:val="4086227E"/>
    <w:multiLevelType w:val="multilevel"/>
    <w:tmpl w:val="D662E5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3"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4"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7" w15:restartNumberingAfterBreak="0">
    <w:nsid w:val="47C926FF"/>
    <w:multiLevelType w:val="multilevel"/>
    <w:tmpl w:val="45AC404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7CF0D2E"/>
    <w:multiLevelType w:val="multilevel"/>
    <w:tmpl w:val="9EE6848E"/>
    <w:lvl w:ilvl="0">
      <w:start w:val="1"/>
      <w:numFmt w:val="decimal"/>
      <w:pStyle w:val="listaa"/>
      <w:lvlText w:val="%1)"/>
      <w:lvlJc w:val="left"/>
      <w:pPr>
        <w:tabs>
          <w:tab w:val="num" w:pos="0"/>
        </w:tabs>
        <w:ind w:left="720" w:hanging="360"/>
      </w:pPr>
      <w:rPr>
        <w:rFonts w:eastAsia="Calibri"/>
        <w:lang w:eastAsia="en-U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9"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49225235"/>
    <w:multiLevelType w:val="multilevel"/>
    <w:tmpl w:val="67EC63A4"/>
    <w:lvl w:ilvl="0">
      <w:start w:val="1"/>
      <w:numFmt w:val="decimal"/>
      <w:lvlText w:val="%1)"/>
      <w:lvlJc w:val="left"/>
      <w:pPr>
        <w:tabs>
          <w:tab w:val="num" w:pos="0"/>
        </w:tabs>
        <w:ind w:left="720" w:hanging="360"/>
      </w:pPr>
      <w:rPr>
        <w:rFonts w:cs="Garamond"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31"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2"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5"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36"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7" w15:restartNumberingAfterBreak="0">
    <w:nsid w:val="4EE27E37"/>
    <w:multiLevelType w:val="multilevel"/>
    <w:tmpl w:val="C2523ACC"/>
    <w:lvl w:ilvl="0">
      <w:numFmt w:val="bullet"/>
      <w:lvlText w:val="•"/>
      <w:lvlJc w:val="left"/>
      <w:pPr>
        <w:ind w:left="360" w:hanging="360"/>
      </w:pPr>
      <w:rPr>
        <w:rFonts w:ascii="Calibri" w:eastAsia="Aptos"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8"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0"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1"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2" w15:restartNumberingAfterBreak="0">
    <w:nsid w:val="51197793"/>
    <w:multiLevelType w:val="multilevel"/>
    <w:tmpl w:val="3446DF9E"/>
    <w:lvl w:ilvl="0">
      <w:start w:val="1"/>
      <w:numFmt w:val="decimal"/>
      <w:pStyle w:val="podpunkt"/>
      <w:lvlText w:val="%1)"/>
      <w:lvlJc w:val="left"/>
      <w:pPr>
        <w:tabs>
          <w:tab w:val="num" w:pos="0"/>
        </w:tabs>
        <w:ind w:left="0" w:firstLine="0"/>
      </w:pPr>
      <w:rPr>
        <w:rFonts w:cs="Times New Roman"/>
        <w:b w:val="0"/>
        <w:i w:val="0"/>
      </w:rPr>
    </w:lvl>
    <w:lvl w:ilvl="1">
      <w:start w:val="1"/>
      <w:numFmt w:val="decimal"/>
      <w:lvlText w:val="%2."/>
      <w:lvlJc w:val="left"/>
      <w:pPr>
        <w:tabs>
          <w:tab w:val="num" w:pos="0"/>
        </w:tabs>
        <w:ind w:left="0" w:firstLine="0"/>
      </w:pPr>
      <w:rPr>
        <w:rFonts w:cs="Times New Roman"/>
      </w:rPr>
    </w:lvl>
    <w:lvl w:ilvl="2">
      <w:start w:val="1"/>
      <w:numFmt w:val="lowerRoman"/>
      <w:lvlText w:val="%3."/>
      <w:lvlJc w:val="right"/>
      <w:pPr>
        <w:tabs>
          <w:tab w:val="num" w:pos="0"/>
        </w:tabs>
        <w:ind w:left="0" w:firstLine="0"/>
      </w:pPr>
      <w:rPr>
        <w:rFonts w:cs="Times New Roman"/>
      </w:rPr>
    </w:lvl>
    <w:lvl w:ilvl="3">
      <w:start w:val="1"/>
      <w:numFmt w:val="decimal"/>
      <w:lvlText w:val="%4."/>
      <w:lvlJc w:val="left"/>
      <w:pPr>
        <w:tabs>
          <w:tab w:val="num" w:pos="0"/>
        </w:tabs>
        <w:ind w:left="0" w:firstLine="0"/>
      </w:pPr>
      <w:rPr>
        <w:rFonts w:cs="Times New Roman"/>
      </w:rPr>
    </w:lvl>
    <w:lvl w:ilvl="4">
      <w:start w:val="1"/>
      <w:numFmt w:val="lowerLetter"/>
      <w:lvlText w:val="%5."/>
      <w:lvlJc w:val="left"/>
      <w:pPr>
        <w:tabs>
          <w:tab w:val="num" w:pos="0"/>
        </w:tabs>
        <w:ind w:left="0" w:firstLine="0"/>
      </w:pPr>
      <w:rPr>
        <w:rFonts w:cs="Times New Roman"/>
      </w:rPr>
    </w:lvl>
    <w:lvl w:ilvl="5">
      <w:start w:val="1"/>
      <w:numFmt w:val="lowerRoman"/>
      <w:lvlText w:val="%6."/>
      <w:lvlJc w:val="right"/>
      <w:pPr>
        <w:tabs>
          <w:tab w:val="num" w:pos="0"/>
        </w:tabs>
        <w:ind w:left="0" w:firstLine="0"/>
      </w:pPr>
      <w:rPr>
        <w:rFonts w:cs="Times New Roman"/>
      </w:rPr>
    </w:lvl>
    <w:lvl w:ilvl="6">
      <w:start w:val="1"/>
      <w:numFmt w:val="decimal"/>
      <w:lvlText w:val="%7."/>
      <w:lvlJc w:val="left"/>
      <w:pPr>
        <w:tabs>
          <w:tab w:val="num" w:pos="0"/>
        </w:tabs>
        <w:ind w:left="0" w:firstLine="0"/>
      </w:pPr>
      <w:rPr>
        <w:rFonts w:cs="Times New Roman"/>
      </w:rPr>
    </w:lvl>
    <w:lvl w:ilvl="7">
      <w:start w:val="1"/>
      <w:numFmt w:val="lowerLetter"/>
      <w:lvlText w:val="%8."/>
      <w:lvlJc w:val="left"/>
      <w:pPr>
        <w:tabs>
          <w:tab w:val="num" w:pos="0"/>
        </w:tabs>
        <w:ind w:left="0" w:firstLine="0"/>
      </w:pPr>
      <w:rPr>
        <w:rFonts w:cs="Times New Roman"/>
      </w:rPr>
    </w:lvl>
    <w:lvl w:ilvl="8">
      <w:start w:val="1"/>
      <w:numFmt w:val="lowerRoman"/>
      <w:lvlText w:val="%9."/>
      <w:lvlJc w:val="right"/>
      <w:pPr>
        <w:tabs>
          <w:tab w:val="num" w:pos="0"/>
        </w:tabs>
        <w:ind w:left="0" w:firstLine="0"/>
      </w:pPr>
      <w:rPr>
        <w:rFonts w:cs="Times New Roman"/>
      </w:rPr>
    </w:lvl>
  </w:abstractNum>
  <w:abstractNum w:abstractNumId="143" w15:restartNumberingAfterBreak="0">
    <w:nsid w:val="51514767"/>
    <w:multiLevelType w:val="multilevel"/>
    <w:tmpl w:val="7D8CEF54"/>
    <w:lvl w:ilvl="0">
      <w:start w:val="2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4"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5"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7"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48"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0"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1"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2"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3" w15:restartNumberingAfterBreak="0">
    <w:nsid w:val="5B9933A3"/>
    <w:multiLevelType w:val="multilevel"/>
    <w:tmpl w:val="83549452"/>
    <w:lvl w:ilvl="0">
      <w:start w:val="4"/>
      <w:numFmt w:val="decimal"/>
      <w:lvlText w:val="%1."/>
      <w:lvlJc w:val="left"/>
      <w:pPr>
        <w:tabs>
          <w:tab w:val="num" w:pos="0"/>
        </w:tabs>
        <w:ind w:left="0" w:firstLine="0"/>
      </w:pPr>
      <w:rPr>
        <w:rFonts w:ascii="Garamond" w:hAnsi="Garamond" w:cs="Garamond" w:hint="default"/>
        <w:b w:val="0"/>
        <w:color w:val="000000"/>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154"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55"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6"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58"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9" w15:restartNumberingAfterBreak="0">
    <w:nsid w:val="5E1C21CE"/>
    <w:multiLevelType w:val="multilevel"/>
    <w:tmpl w:val="25464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0"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2" w15:restartNumberingAfterBreak="0">
    <w:nsid w:val="62120A46"/>
    <w:multiLevelType w:val="hybridMultilevel"/>
    <w:tmpl w:val="AB7C25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4"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66"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64A96BC5"/>
    <w:multiLevelType w:val="multilevel"/>
    <w:tmpl w:val="FFEE0B68"/>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9"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1"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2"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3"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AE404DC"/>
    <w:multiLevelType w:val="multilevel"/>
    <w:tmpl w:val="130875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6"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78"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9" w15:restartNumberingAfterBreak="0">
    <w:nsid w:val="6DC3268B"/>
    <w:multiLevelType w:val="multilevel"/>
    <w:tmpl w:val="9D5092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8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2" w15:restartNumberingAfterBreak="0">
    <w:nsid w:val="70302E5B"/>
    <w:multiLevelType w:val="hybridMultilevel"/>
    <w:tmpl w:val="61ECF72A"/>
    <w:lvl w:ilvl="0" w:tplc="D8A02AAC">
      <w:start w:val="4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4A07CE2"/>
    <w:multiLevelType w:val="multilevel"/>
    <w:tmpl w:val="CFA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6"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88"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89"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90"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1"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93"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4"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6"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7"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98"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9"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0"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1"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45"/>
  </w:num>
  <w:num w:numId="2" w16cid:durableId="1895847255">
    <w:abstractNumId w:val="150"/>
  </w:num>
  <w:num w:numId="3" w16cid:durableId="878202517">
    <w:abstractNumId w:val="149"/>
  </w:num>
  <w:num w:numId="4" w16cid:durableId="1866404075">
    <w:abstractNumId w:val="117"/>
  </w:num>
  <w:num w:numId="5" w16cid:durableId="1137726047">
    <w:abstractNumId w:val="113"/>
  </w:num>
  <w:num w:numId="6" w16cid:durableId="1162352218">
    <w:abstractNumId w:val="138"/>
  </w:num>
  <w:num w:numId="7" w16cid:durableId="953943434">
    <w:abstractNumId w:val="170"/>
  </w:num>
  <w:num w:numId="8" w16cid:durableId="726074170">
    <w:abstractNumId w:val="89"/>
  </w:num>
  <w:num w:numId="9" w16cid:durableId="2129742289">
    <w:abstractNumId w:val="121"/>
  </w:num>
  <w:num w:numId="10" w16cid:durableId="530651828">
    <w:abstractNumId w:val="154"/>
  </w:num>
  <w:num w:numId="11" w16cid:durableId="358049751">
    <w:abstractNumId w:val="116"/>
  </w:num>
  <w:num w:numId="12" w16cid:durableId="2090886144">
    <w:abstractNumId w:val="112"/>
  </w:num>
  <w:num w:numId="13" w16cid:durableId="834880210">
    <w:abstractNumId w:val="197"/>
  </w:num>
  <w:num w:numId="14" w16cid:durableId="570232317">
    <w:abstractNumId w:val="75"/>
  </w:num>
  <w:num w:numId="15" w16cid:durableId="1174957376">
    <w:abstractNumId w:val="144"/>
  </w:num>
  <w:num w:numId="16" w16cid:durableId="1899590615">
    <w:abstractNumId w:val="99"/>
  </w:num>
  <w:num w:numId="17" w16cid:durableId="1064642609">
    <w:abstractNumId w:val="160"/>
  </w:num>
  <w:num w:numId="18" w16cid:durableId="441650327">
    <w:abstractNumId w:val="199"/>
  </w:num>
  <w:num w:numId="19" w16cid:durableId="1013262206">
    <w:abstractNumId w:val="96"/>
  </w:num>
  <w:num w:numId="20" w16cid:durableId="1232544286">
    <w:abstractNumId w:val="88"/>
  </w:num>
  <w:num w:numId="21" w16cid:durableId="569386261">
    <w:abstractNumId w:val="184"/>
  </w:num>
  <w:num w:numId="22" w16cid:durableId="1549150886">
    <w:abstractNumId w:val="110"/>
  </w:num>
  <w:num w:numId="23" w16cid:durableId="1816753841">
    <w:abstractNumId w:val="151"/>
  </w:num>
  <w:num w:numId="24" w16cid:durableId="960914319">
    <w:abstractNumId w:val="118"/>
  </w:num>
  <w:num w:numId="25" w16cid:durableId="843789103">
    <w:abstractNumId w:val="131"/>
  </w:num>
  <w:num w:numId="26" w16cid:durableId="1464076472">
    <w:abstractNumId w:val="119"/>
  </w:num>
  <w:num w:numId="27" w16cid:durableId="799955735">
    <w:abstractNumId w:val="97"/>
  </w:num>
  <w:num w:numId="28" w16cid:durableId="1461609115">
    <w:abstractNumId w:val="124"/>
  </w:num>
  <w:num w:numId="29" w16cid:durableId="347682040">
    <w:abstractNumId w:val="134"/>
  </w:num>
  <w:num w:numId="30" w16cid:durableId="1366558294">
    <w:abstractNumId w:val="194"/>
  </w:num>
  <w:num w:numId="31" w16cid:durableId="1017194352">
    <w:abstractNumId w:val="93"/>
  </w:num>
  <w:num w:numId="32" w16cid:durableId="530610623">
    <w:abstractNumId w:val="61"/>
  </w:num>
  <w:num w:numId="33" w16cid:durableId="1921793742">
    <w:abstractNumId w:val="177"/>
  </w:num>
  <w:num w:numId="34" w16cid:durableId="679352671">
    <w:abstractNumId w:val="83"/>
  </w:num>
  <w:num w:numId="35" w16cid:durableId="2121946947">
    <w:abstractNumId w:val="185"/>
  </w:num>
  <w:num w:numId="36" w16cid:durableId="1970697570">
    <w:abstractNumId w:val="152"/>
  </w:num>
  <w:num w:numId="37" w16cid:durableId="2125034412">
    <w:abstractNumId w:val="68"/>
  </w:num>
  <w:num w:numId="38" w16cid:durableId="1466199458">
    <w:abstractNumId w:val="141"/>
  </w:num>
  <w:num w:numId="39" w16cid:durableId="643855253">
    <w:abstractNumId w:val="70"/>
  </w:num>
  <w:num w:numId="40" w16cid:durableId="2100982514">
    <w:abstractNumId w:val="165"/>
  </w:num>
  <w:num w:numId="41" w16cid:durableId="76754329">
    <w:abstractNumId w:val="135"/>
  </w:num>
  <w:num w:numId="42" w16cid:durableId="1884634816">
    <w:abstractNumId w:val="104"/>
  </w:num>
  <w:num w:numId="43" w16cid:durableId="124929550">
    <w:abstractNumId w:val="193"/>
  </w:num>
  <w:num w:numId="44" w16cid:durableId="1372921921">
    <w:abstractNumId w:val="78"/>
  </w:num>
  <w:num w:numId="45" w16cid:durableId="644890725">
    <w:abstractNumId w:val="55"/>
  </w:num>
  <w:num w:numId="46" w16cid:durableId="921178061">
    <w:abstractNumId w:val="133"/>
  </w:num>
  <w:num w:numId="47" w16cid:durableId="1869445383">
    <w:abstractNumId w:val="146"/>
  </w:num>
  <w:num w:numId="48" w16cid:durableId="1486357253">
    <w:abstractNumId w:val="98"/>
  </w:num>
  <w:num w:numId="49" w16cid:durableId="79300800">
    <w:abstractNumId w:val="196"/>
  </w:num>
  <w:num w:numId="50" w16cid:durableId="1515414234">
    <w:abstractNumId w:val="172"/>
  </w:num>
  <w:num w:numId="51" w16cid:durableId="268204268">
    <w:abstractNumId w:val="181"/>
  </w:num>
  <w:num w:numId="52" w16cid:durableId="1459107667">
    <w:abstractNumId w:val="103"/>
  </w:num>
  <w:num w:numId="53" w16cid:durableId="382682466">
    <w:abstractNumId w:val="198"/>
  </w:num>
  <w:num w:numId="54" w16cid:durableId="208222432">
    <w:abstractNumId w:val="73"/>
  </w:num>
  <w:num w:numId="55" w16cid:durableId="626860925">
    <w:abstractNumId w:val="76"/>
  </w:num>
  <w:num w:numId="56" w16cid:durableId="458378543">
    <w:abstractNumId w:val="56"/>
  </w:num>
  <w:num w:numId="57" w16cid:durableId="1497912970">
    <w:abstractNumId w:val="188"/>
  </w:num>
  <w:num w:numId="58" w16cid:durableId="985940449">
    <w:abstractNumId w:val="54"/>
  </w:num>
  <w:num w:numId="59" w16cid:durableId="247421509">
    <w:abstractNumId w:val="139"/>
  </w:num>
  <w:num w:numId="60" w16cid:durableId="1109547711">
    <w:abstractNumId w:val="169"/>
  </w:num>
  <w:num w:numId="61" w16cid:durableId="250820205">
    <w:abstractNumId w:val="166"/>
  </w:num>
  <w:num w:numId="62" w16cid:durableId="792790329">
    <w:abstractNumId w:val="180"/>
  </w:num>
  <w:num w:numId="63" w16cid:durableId="459567363">
    <w:abstractNumId w:val="57"/>
  </w:num>
  <w:num w:numId="64" w16cid:durableId="1662155999">
    <w:abstractNumId w:val="90"/>
  </w:num>
  <w:num w:numId="65" w16cid:durableId="1254123049">
    <w:abstractNumId w:val="168"/>
  </w:num>
  <w:num w:numId="66" w16cid:durableId="1953440126">
    <w:abstractNumId w:val="60"/>
  </w:num>
  <w:num w:numId="67" w16cid:durableId="296222908">
    <w:abstractNumId w:val="192"/>
  </w:num>
  <w:num w:numId="68" w16cid:durableId="1545216661">
    <w:abstractNumId w:val="171"/>
  </w:num>
  <w:num w:numId="69" w16cid:durableId="1527862964">
    <w:abstractNumId w:val="72"/>
  </w:num>
  <w:num w:numId="70" w16cid:durableId="1990668777">
    <w:abstractNumId w:val="164"/>
  </w:num>
  <w:num w:numId="71" w16cid:durableId="46338851">
    <w:abstractNumId w:val="161"/>
  </w:num>
  <w:num w:numId="72" w16cid:durableId="1411192936">
    <w:abstractNumId w:val="201"/>
  </w:num>
  <w:num w:numId="73" w16cid:durableId="11148685">
    <w:abstractNumId w:val="14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6"/>
  </w:num>
  <w:num w:numId="75" w16cid:durableId="380793245">
    <w:abstractNumId w:val="173"/>
  </w:num>
  <w:num w:numId="76" w16cid:durableId="1512837741">
    <w:abstractNumId w:val="0"/>
  </w:num>
  <w:num w:numId="77" w16cid:durableId="1747409929">
    <w:abstractNumId w:val="63"/>
  </w:num>
  <w:num w:numId="78" w16cid:durableId="2119835135">
    <w:abstractNumId w:val="74"/>
  </w:num>
  <w:num w:numId="79" w16cid:durableId="1775781189">
    <w:abstractNumId w:val="163"/>
  </w:num>
  <w:num w:numId="80" w16cid:durableId="539826265">
    <w:abstractNumId w:val="125"/>
  </w:num>
  <w:num w:numId="81" w16cid:durableId="1830169258">
    <w:abstractNumId w:val="148"/>
  </w:num>
  <w:num w:numId="82" w16cid:durableId="1900942650">
    <w:abstractNumId w:val="120"/>
  </w:num>
  <w:num w:numId="83" w16cid:durableId="2119904707">
    <w:abstractNumId w:val="84"/>
  </w:num>
  <w:num w:numId="84" w16cid:durableId="1491560796">
    <w:abstractNumId w:val="157"/>
  </w:num>
  <w:num w:numId="85" w16cid:durableId="986856040">
    <w:abstractNumId w:val="178"/>
  </w:num>
  <w:num w:numId="86" w16cid:durableId="902643520">
    <w:abstractNumId w:val="123"/>
  </w:num>
  <w:num w:numId="87" w16cid:durableId="716971994">
    <w:abstractNumId w:val="129"/>
  </w:num>
  <w:num w:numId="88" w16cid:durableId="839854248">
    <w:abstractNumId w:val="80"/>
  </w:num>
  <w:num w:numId="89" w16cid:durableId="168913770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87392579">
    <w:abstractNumId w:val="19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83636063">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9383194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42427720">
    <w:abstractNumId w:val="147"/>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5" w16cid:durableId="294721047">
    <w:abstractNumId w:val="69"/>
  </w:num>
  <w:num w:numId="96" w16cid:durableId="554856732">
    <w:abstractNumId w:val="176"/>
  </w:num>
  <w:num w:numId="97" w16cid:durableId="498691334">
    <w:abstractNumId w:val="105"/>
  </w:num>
  <w:num w:numId="98" w16cid:durableId="1537114079">
    <w:abstractNumId w:val="200"/>
  </w:num>
  <w:num w:numId="99" w16cid:durableId="1644001704">
    <w:abstractNumId w:val="126"/>
  </w:num>
  <w:num w:numId="100" w16cid:durableId="37515267">
    <w:abstractNumId w:val="187"/>
  </w:num>
  <w:num w:numId="101" w16cid:durableId="1770467332">
    <w:abstractNumId w:val="101"/>
  </w:num>
  <w:num w:numId="102" w16cid:durableId="1459950788">
    <w:abstractNumId w:val="136"/>
  </w:num>
  <w:num w:numId="103" w16cid:durableId="1383094075">
    <w:abstractNumId w:val="62"/>
  </w:num>
  <w:num w:numId="104" w16cid:durableId="968360836">
    <w:abstractNumId w:val="155"/>
  </w:num>
  <w:num w:numId="105" w16cid:durableId="124127961">
    <w:abstractNumId w:val="71"/>
  </w:num>
  <w:num w:numId="106" w16cid:durableId="1782140731">
    <w:abstractNumId w:val="91"/>
  </w:num>
  <w:num w:numId="107" w16cid:durableId="1502965207">
    <w:abstractNumId w:val="195"/>
  </w:num>
  <w:num w:numId="108" w16cid:durableId="802231852">
    <w:abstractNumId w:val="67"/>
  </w:num>
  <w:num w:numId="109" w16cid:durableId="1481847490">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814255044">
    <w:abstractNumId w:val="132"/>
  </w:num>
  <w:num w:numId="111" w16cid:durableId="192501825">
    <w:abstractNumId w:val="85"/>
  </w:num>
  <w:num w:numId="112" w16cid:durableId="347144249">
    <w:abstractNumId w:val="41"/>
  </w:num>
  <w:num w:numId="113" w16cid:durableId="723140299">
    <w:abstractNumId w:val="43"/>
  </w:num>
  <w:num w:numId="114" w16cid:durableId="2079667087">
    <w:abstractNumId w:val="48"/>
  </w:num>
  <w:num w:numId="115" w16cid:durableId="585578781">
    <w:abstractNumId w:val="49"/>
  </w:num>
  <w:num w:numId="116" w16cid:durableId="1018115081">
    <w:abstractNumId w:val="92"/>
  </w:num>
  <w:num w:numId="117" w16cid:durableId="139663586">
    <w:abstractNumId w:val="147"/>
  </w:num>
  <w:num w:numId="118" w16cid:durableId="1248884033">
    <w:abstractNumId w:val="16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986668797">
    <w:abstractNumId w:val="23"/>
  </w:num>
  <w:num w:numId="120" w16cid:durableId="1573928299">
    <w:abstractNumId w:val="27"/>
  </w:num>
  <w:num w:numId="121" w16cid:durableId="2026058648">
    <w:abstractNumId w:val="28"/>
  </w:num>
  <w:num w:numId="122" w16cid:durableId="2034069168">
    <w:abstractNumId w:val="29"/>
  </w:num>
  <w:num w:numId="123" w16cid:durableId="786196440">
    <w:abstractNumId w:val="30"/>
  </w:num>
  <w:num w:numId="124" w16cid:durableId="1542352932">
    <w:abstractNumId w:val="33"/>
  </w:num>
  <w:num w:numId="125" w16cid:durableId="1437090892">
    <w:abstractNumId w:val="34"/>
  </w:num>
  <w:num w:numId="126" w16cid:durableId="1574776529">
    <w:abstractNumId w:val="35"/>
  </w:num>
  <w:num w:numId="127" w16cid:durableId="1401293677">
    <w:abstractNumId w:val="37"/>
  </w:num>
  <w:num w:numId="128" w16cid:durableId="2029986479">
    <w:abstractNumId w:val="130"/>
  </w:num>
  <w:num w:numId="129" w16cid:durableId="261839573">
    <w:abstractNumId w:val="143"/>
  </w:num>
  <w:num w:numId="130" w16cid:durableId="701057502">
    <w:abstractNumId w:val="108"/>
  </w:num>
  <w:num w:numId="131" w16cid:durableId="239214075">
    <w:abstractNumId w:val="162"/>
  </w:num>
  <w:num w:numId="132" w16cid:durableId="122115063">
    <w:abstractNumId w:val="182"/>
  </w:num>
  <w:num w:numId="133" w16cid:durableId="1070926117">
    <w:abstractNumId w:val="127"/>
  </w:num>
  <w:num w:numId="134" w16cid:durableId="1585458231">
    <w:abstractNumId w:val="66"/>
  </w:num>
  <w:num w:numId="135" w16cid:durableId="1782604933">
    <w:abstractNumId w:val="167"/>
  </w:num>
  <w:num w:numId="136" w16cid:durableId="1777673667">
    <w:abstractNumId w:val="86"/>
  </w:num>
  <w:num w:numId="137" w16cid:durableId="567152577">
    <w:abstractNumId w:val="183"/>
  </w:num>
  <w:num w:numId="138" w16cid:durableId="1472482342">
    <w:abstractNumId w:val="64"/>
  </w:num>
  <w:num w:numId="139" w16cid:durableId="278729304">
    <w:abstractNumId w:val="77"/>
  </w:num>
  <w:num w:numId="140" w16cid:durableId="1098915808">
    <w:abstractNumId w:val="156"/>
  </w:num>
  <w:num w:numId="141" w16cid:durableId="2012022323">
    <w:abstractNumId w:val="191"/>
    <w:lvlOverride w:ilvl="0">
      <w:lvl w:ilvl="0">
        <w:numFmt w:val="lowerLetter"/>
        <w:lvlText w:val="%1."/>
        <w:lvlJc w:val="left"/>
      </w:lvl>
    </w:lvlOverride>
  </w:num>
  <w:num w:numId="142" w16cid:durableId="1353995623">
    <w:abstractNumId w:val="191"/>
    <w:lvlOverride w:ilvl="0">
      <w:lvl w:ilvl="0">
        <w:numFmt w:val="lowerLetter"/>
        <w:lvlText w:val="%1."/>
        <w:lvlJc w:val="left"/>
      </w:lvl>
    </w:lvlOverride>
  </w:num>
  <w:num w:numId="143" w16cid:durableId="1165976247">
    <w:abstractNumId w:val="191"/>
    <w:lvlOverride w:ilvl="0">
      <w:lvl w:ilvl="0">
        <w:numFmt w:val="lowerLetter"/>
        <w:lvlText w:val="%1."/>
        <w:lvlJc w:val="left"/>
      </w:lvl>
    </w:lvlOverride>
  </w:num>
  <w:num w:numId="144" w16cid:durableId="195700711">
    <w:abstractNumId w:val="191"/>
    <w:lvlOverride w:ilvl="0">
      <w:lvl w:ilvl="0">
        <w:numFmt w:val="lowerLetter"/>
        <w:lvlText w:val="%1."/>
        <w:lvlJc w:val="left"/>
      </w:lvl>
    </w:lvlOverride>
  </w:num>
  <w:num w:numId="145" w16cid:durableId="751312424">
    <w:abstractNumId w:val="191"/>
    <w:lvlOverride w:ilvl="0">
      <w:lvl w:ilvl="0">
        <w:numFmt w:val="lowerLetter"/>
        <w:lvlText w:val="%1."/>
        <w:lvlJc w:val="left"/>
      </w:lvl>
    </w:lvlOverride>
  </w:num>
  <w:num w:numId="146" w16cid:durableId="2025403551">
    <w:abstractNumId w:val="114"/>
  </w:num>
  <w:num w:numId="147" w16cid:durableId="593903859">
    <w:abstractNumId w:val="65"/>
  </w:num>
  <w:num w:numId="148" w16cid:durableId="1273974309">
    <w:abstractNumId w:val="186"/>
    <w:lvlOverride w:ilvl="0">
      <w:lvl w:ilvl="0">
        <w:numFmt w:val="lowerLetter"/>
        <w:lvlText w:val="%1."/>
        <w:lvlJc w:val="left"/>
      </w:lvl>
    </w:lvlOverride>
  </w:num>
  <w:num w:numId="149" w16cid:durableId="714889703">
    <w:abstractNumId w:val="186"/>
    <w:lvlOverride w:ilvl="0">
      <w:lvl w:ilvl="0">
        <w:numFmt w:val="lowerLetter"/>
        <w:lvlText w:val="%1."/>
        <w:lvlJc w:val="left"/>
      </w:lvl>
    </w:lvlOverride>
  </w:num>
  <w:num w:numId="150" w16cid:durableId="2111124869">
    <w:abstractNumId w:val="109"/>
  </w:num>
  <w:num w:numId="151" w16cid:durableId="437260306">
    <w:abstractNumId w:val="174"/>
  </w:num>
  <w:num w:numId="152" w16cid:durableId="809399977">
    <w:abstractNumId w:val="95"/>
  </w:num>
  <w:num w:numId="153" w16cid:durableId="221526897">
    <w:abstractNumId w:val="128"/>
  </w:num>
  <w:num w:numId="154" w16cid:durableId="514346247">
    <w:abstractNumId w:val="142"/>
  </w:num>
  <w:num w:numId="155" w16cid:durableId="2003120553">
    <w:abstractNumId w:val="82"/>
  </w:num>
  <w:num w:numId="156" w16cid:durableId="916472828">
    <w:abstractNumId w:val="15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807817381">
    <w:abstractNumId w:val="100"/>
  </w:num>
  <w:num w:numId="158" w16cid:durableId="677464684">
    <w:abstractNumId w:val="159"/>
  </w:num>
  <w:num w:numId="159" w16cid:durableId="1267038528">
    <w:abstractNumId w:val="179"/>
  </w:num>
  <w:num w:numId="160" w16cid:durableId="1242988084">
    <w:abstractNumId w:val="107"/>
  </w:num>
  <w:num w:numId="161" w16cid:durableId="826945053">
    <w:abstractNumId w:val="79"/>
  </w:num>
  <w:num w:numId="162" w16cid:durableId="763649846">
    <w:abstractNumId w:val="102"/>
  </w:num>
  <w:num w:numId="163" w16cid:durableId="1912619428">
    <w:abstractNumId w:val="111"/>
  </w:num>
  <w:num w:numId="164" w16cid:durableId="1181703023">
    <w:abstractNumId w:val="175"/>
  </w:num>
  <w:num w:numId="165" w16cid:durableId="2090156554">
    <w:abstractNumId w:val="137"/>
  </w:num>
  <w:num w:numId="166" w16cid:durableId="1455635807">
    <w:abstractNumId w:val="122"/>
  </w:num>
  <w:num w:numId="167" w16cid:durableId="344332781">
    <w:abstractNumId w:val="94"/>
  </w:num>
  <w:num w:numId="168" w16cid:durableId="195312341">
    <w:abstractNumId w:val="81"/>
  </w:num>
  <w:num w:numId="169" w16cid:durableId="12540696">
    <w:abstractNumId w:val="87"/>
  </w:num>
  <w:numIdMacAtCleanup w:val="1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5369"/>
    <w:rsid w:val="000476E2"/>
    <w:rsid w:val="0005093A"/>
    <w:rsid w:val="0005177A"/>
    <w:rsid w:val="00051EE3"/>
    <w:rsid w:val="00053F12"/>
    <w:rsid w:val="00053FD3"/>
    <w:rsid w:val="0005441F"/>
    <w:rsid w:val="00054CC4"/>
    <w:rsid w:val="00054E16"/>
    <w:rsid w:val="00054EDE"/>
    <w:rsid w:val="00055DD0"/>
    <w:rsid w:val="00057C9C"/>
    <w:rsid w:val="00057DB2"/>
    <w:rsid w:val="0006088F"/>
    <w:rsid w:val="0006133D"/>
    <w:rsid w:val="0006180C"/>
    <w:rsid w:val="0006310D"/>
    <w:rsid w:val="00063DE6"/>
    <w:rsid w:val="00065654"/>
    <w:rsid w:val="0006589D"/>
    <w:rsid w:val="0007009F"/>
    <w:rsid w:val="00071201"/>
    <w:rsid w:val="00071590"/>
    <w:rsid w:val="00072E2A"/>
    <w:rsid w:val="00073694"/>
    <w:rsid w:val="00076A0C"/>
    <w:rsid w:val="00076DDD"/>
    <w:rsid w:val="00077518"/>
    <w:rsid w:val="00077874"/>
    <w:rsid w:val="00077D1A"/>
    <w:rsid w:val="00080C49"/>
    <w:rsid w:val="00080C90"/>
    <w:rsid w:val="0008133F"/>
    <w:rsid w:val="000821B9"/>
    <w:rsid w:val="0008277E"/>
    <w:rsid w:val="00083C09"/>
    <w:rsid w:val="00086721"/>
    <w:rsid w:val="00090220"/>
    <w:rsid w:val="00090882"/>
    <w:rsid w:val="00090FE2"/>
    <w:rsid w:val="00092FFD"/>
    <w:rsid w:val="000935F4"/>
    <w:rsid w:val="00093F9D"/>
    <w:rsid w:val="00094030"/>
    <w:rsid w:val="00094EBB"/>
    <w:rsid w:val="0009526B"/>
    <w:rsid w:val="0009577A"/>
    <w:rsid w:val="00096355"/>
    <w:rsid w:val="000972E5"/>
    <w:rsid w:val="00097594"/>
    <w:rsid w:val="000978F6"/>
    <w:rsid w:val="000A1845"/>
    <w:rsid w:val="000A1BF9"/>
    <w:rsid w:val="000A1CC8"/>
    <w:rsid w:val="000A2F66"/>
    <w:rsid w:val="000A3290"/>
    <w:rsid w:val="000A3659"/>
    <w:rsid w:val="000A3D21"/>
    <w:rsid w:val="000A54D6"/>
    <w:rsid w:val="000A596D"/>
    <w:rsid w:val="000A636C"/>
    <w:rsid w:val="000A690D"/>
    <w:rsid w:val="000A6C1F"/>
    <w:rsid w:val="000B016F"/>
    <w:rsid w:val="000B034F"/>
    <w:rsid w:val="000B10DD"/>
    <w:rsid w:val="000B18AF"/>
    <w:rsid w:val="000B18DD"/>
    <w:rsid w:val="000B3376"/>
    <w:rsid w:val="000B57CB"/>
    <w:rsid w:val="000B60E8"/>
    <w:rsid w:val="000B7BD6"/>
    <w:rsid w:val="000C1A91"/>
    <w:rsid w:val="000C24E7"/>
    <w:rsid w:val="000C3339"/>
    <w:rsid w:val="000C55A0"/>
    <w:rsid w:val="000C712F"/>
    <w:rsid w:val="000C7C9A"/>
    <w:rsid w:val="000D0B85"/>
    <w:rsid w:val="000D1239"/>
    <w:rsid w:val="000D2291"/>
    <w:rsid w:val="000D288B"/>
    <w:rsid w:val="000D2B7C"/>
    <w:rsid w:val="000D30C1"/>
    <w:rsid w:val="000D3C70"/>
    <w:rsid w:val="000D443E"/>
    <w:rsid w:val="000D646E"/>
    <w:rsid w:val="000D6D3E"/>
    <w:rsid w:val="000D6EB2"/>
    <w:rsid w:val="000E1BE3"/>
    <w:rsid w:val="000E262F"/>
    <w:rsid w:val="000E27AE"/>
    <w:rsid w:val="000E2E33"/>
    <w:rsid w:val="000E3280"/>
    <w:rsid w:val="000E35EF"/>
    <w:rsid w:val="000E3944"/>
    <w:rsid w:val="000E3B20"/>
    <w:rsid w:val="000E4121"/>
    <w:rsid w:val="000E4205"/>
    <w:rsid w:val="000E4525"/>
    <w:rsid w:val="000E45A9"/>
    <w:rsid w:val="000E5011"/>
    <w:rsid w:val="000E52DC"/>
    <w:rsid w:val="000E5793"/>
    <w:rsid w:val="000E5A1B"/>
    <w:rsid w:val="000E6876"/>
    <w:rsid w:val="000E7667"/>
    <w:rsid w:val="000F08F8"/>
    <w:rsid w:val="000F24A9"/>
    <w:rsid w:val="000F615B"/>
    <w:rsid w:val="000F6692"/>
    <w:rsid w:val="000F6D37"/>
    <w:rsid w:val="000F7888"/>
    <w:rsid w:val="000F7C09"/>
    <w:rsid w:val="00104573"/>
    <w:rsid w:val="0011066F"/>
    <w:rsid w:val="00110E88"/>
    <w:rsid w:val="0011173B"/>
    <w:rsid w:val="001135A4"/>
    <w:rsid w:val="00113F77"/>
    <w:rsid w:val="001144ED"/>
    <w:rsid w:val="001149D7"/>
    <w:rsid w:val="0011554C"/>
    <w:rsid w:val="00116414"/>
    <w:rsid w:val="00117871"/>
    <w:rsid w:val="00117F03"/>
    <w:rsid w:val="0012023D"/>
    <w:rsid w:val="001206B8"/>
    <w:rsid w:val="001206EC"/>
    <w:rsid w:val="00122124"/>
    <w:rsid w:val="001228B9"/>
    <w:rsid w:val="0012439C"/>
    <w:rsid w:val="00124D20"/>
    <w:rsid w:val="001251A2"/>
    <w:rsid w:val="00125459"/>
    <w:rsid w:val="0012554D"/>
    <w:rsid w:val="0012569D"/>
    <w:rsid w:val="0012612C"/>
    <w:rsid w:val="00126E7F"/>
    <w:rsid w:val="00131A0F"/>
    <w:rsid w:val="00133B28"/>
    <w:rsid w:val="00134EA6"/>
    <w:rsid w:val="0014015E"/>
    <w:rsid w:val="00142A17"/>
    <w:rsid w:val="001433F5"/>
    <w:rsid w:val="00143B35"/>
    <w:rsid w:val="001447FE"/>
    <w:rsid w:val="00144B33"/>
    <w:rsid w:val="00144FFA"/>
    <w:rsid w:val="001460EB"/>
    <w:rsid w:val="00147E37"/>
    <w:rsid w:val="00150AF4"/>
    <w:rsid w:val="00150BA3"/>
    <w:rsid w:val="00151C90"/>
    <w:rsid w:val="0015218C"/>
    <w:rsid w:val="00153E03"/>
    <w:rsid w:val="00154114"/>
    <w:rsid w:val="00154A2B"/>
    <w:rsid w:val="00154E42"/>
    <w:rsid w:val="00155254"/>
    <w:rsid w:val="00156779"/>
    <w:rsid w:val="00156C1F"/>
    <w:rsid w:val="001579F3"/>
    <w:rsid w:val="00160727"/>
    <w:rsid w:val="00161B75"/>
    <w:rsid w:val="0016202A"/>
    <w:rsid w:val="001631D3"/>
    <w:rsid w:val="00163916"/>
    <w:rsid w:val="00163A22"/>
    <w:rsid w:val="001648BB"/>
    <w:rsid w:val="00165974"/>
    <w:rsid w:val="00165FC1"/>
    <w:rsid w:val="001671E3"/>
    <w:rsid w:val="00167249"/>
    <w:rsid w:val="001718B5"/>
    <w:rsid w:val="00171B5D"/>
    <w:rsid w:val="00171CDC"/>
    <w:rsid w:val="00173DEE"/>
    <w:rsid w:val="00181D7D"/>
    <w:rsid w:val="00183E20"/>
    <w:rsid w:val="0018481C"/>
    <w:rsid w:val="00184AE2"/>
    <w:rsid w:val="00184EBB"/>
    <w:rsid w:val="00186BC1"/>
    <w:rsid w:val="00191BAC"/>
    <w:rsid w:val="00195819"/>
    <w:rsid w:val="00196425"/>
    <w:rsid w:val="0019646D"/>
    <w:rsid w:val="00197452"/>
    <w:rsid w:val="001A1499"/>
    <w:rsid w:val="001A1A04"/>
    <w:rsid w:val="001A32A2"/>
    <w:rsid w:val="001A3E29"/>
    <w:rsid w:val="001A434D"/>
    <w:rsid w:val="001A5C60"/>
    <w:rsid w:val="001B1382"/>
    <w:rsid w:val="001B2ED6"/>
    <w:rsid w:val="001B30E8"/>
    <w:rsid w:val="001B4DC9"/>
    <w:rsid w:val="001B59AF"/>
    <w:rsid w:val="001B70EC"/>
    <w:rsid w:val="001B7197"/>
    <w:rsid w:val="001C05A9"/>
    <w:rsid w:val="001C1AB1"/>
    <w:rsid w:val="001C4087"/>
    <w:rsid w:val="001C4D35"/>
    <w:rsid w:val="001C5BA8"/>
    <w:rsid w:val="001C6A75"/>
    <w:rsid w:val="001D161D"/>
    <w:rsid w:val="001E06B5"/>
    <w:rsid w:val="001E1121"/>
    <w:rsid w:val="001E1C48"/>
    <w:rsid w:val="001E23BE"/>
    <w:rsid w:val="001E29BA"/>
    <w:rsid w:val="001E4322"/>
    <w:rsid w:val="001E585A"/>
    <w:rsid w:val="001E7ABA"/>
    <w:rsid w:val="001F190D"/>
    <w:rsid w:val="001F33FA"/>
    <w:rsid w:val="001F366A"/>
    <w:rsid w:val="001F367E"/>
    <w:rsid w:val="001F7E3A"/>
    <w:rsid w:val="00200F10"/>
    <w:rsid w:val="002020EF"/>
    <w:rsid w:val="0020286E"/>
    <w:rsid w:val="0020293E"/>
    <w:rsid w:val="00204888"/>
    <w:rsid w:val="00205021"/>
    <w:rsid w:val="00206DF3"/>
    <w:rsid w:val="0021018F"/>
    <w:rsid w:val="0021046D"/>
    <w:rsid w:val="00211142"/>
    <w:rsid w:val="00211164"/>
    <w:rsid w:val="00211329"/>
    <w:rsid w:val="0021349C"/>
    <w:rsid w:val="00213629"/>
    <w:rsid w:val="00215909"/>
    <w:rsid w:val="00215BFA"/>
    <w:rsid w:val="00215E72"/>
    <w:rsid w:val="0021716D"/>
    <w:rsid w:val="002209B5"/>
    <w:rsid w:val="0022330B"/>
    <w:rsid w:val="00223B72"/>
    <w:rsid w:val="0022417A"/>
    <w:rsid w:val="00226FFA"/>
    <w:rsid w:val="00227141"/>
    <w:rsid w:val="00227B21"/>
    <w:rsid w:val="00227BE0"/>
    <w:rsid w:val="00234450"/>
    <w:rsid w:val="00234C6C"/>
    <w:rsid w:val="00240F99"/>
    <w:rsid w:val="002428B2"/>
    <w:rsid w:val="002441E9"/>
    <w:rsid w:val="002471E5"/>
    <w:rsid w:val="00247FB3"/>
    <w:rsid w:val="00250445"/>
    <w:rsid w:val="0025101D"/>
    <w:rsid w:val="00251D87"/>
    <w:rsid w:val="0025217D"/>
    <w:rsid w:val="00254256"/>
    <w:rsid w:val="002562DB"/>
    <w:rsid w:val="00256B02"/>
    <w:rsid w:val="002579C8"/>
    <w:rsid w:val="0026245F"/>
    <w:rsid w:val="0026407B"/>
    <w:rsid w:val="0026659D"/>
    <w:rsid w:val="00266EA4"/>
    <w:rsid w:val="002678C3"/>
    <w:rsid w:val="00270395"/>
    <w:rsid w:val="0027138E"/>
    <w:rsid w:val="00272B40"/>
    <w:rsid w:val="00272C0F"/>
    <w:rsid w:val="00273267"/>
    <w:rsid w:val="00274062"/>
    <w:rsid w:val="00275406"/>
    <w:rsid w:val="00275B3A"/>
    <w:rsid w:val="002763EC"/>
    <w:rsid w:val="00276FB8"/>
    <w:rsid w:val="0028130E"/>
    <w:rsid w:val="00282436"/>
    <w:rsid w:val="00282709"/>
    <w:rsid w:val="00282B3D"/>
    <w:rsid w:val="002845BA"/>
    <w:rsid w:val="002866D0"/>
    <w:rsid w:val="0029016A"/>
    <w:rsid w:val="002909F4"/>
    <w:rsid w:val="00291201"/>
    <w:rsid w:val="002917C5"/>
    <w:rsid w:val="00293A12"/>
    <w:rsid w:val="00295B70"/>
    <w:rsid w:val="00296833"/>
    <w:rsid w:val="002A0E61"/>
    <w:rsid w:val="002A256A"/>
    <w:rsid w:val="002A28B6"/>
    <w:rsid w:val="002A300A"/>
    <w:rsid w:val="002A33A1"/>
    <w:rsid w:val="002A469F"/>
    <w:rsid w:val="002A5B55"/>
    <w:rsid w:val="002A5D92"/>
    <w:rsid w:val="002A7F37"/>
    <w:rsid w:val="002B06B0"/>
    <w:rsid w:val="002B1DB2"/>
    <w:rsid w:val="002B4CAD"/>
    <w:rsid w:val="002B55D7"/>
    <w:rsid w:val="002B56B7"/>
    <w:rsid w:val="002B6A21"/>
    <w:rsid w:val="002B71C9"/>
    <w:rsid w:val="002C02B0"/>
    <w:rsid w:val="002C0445"/>
    <w:rsid w:val="002C0A29"/>
    <w:rsid w:val="002C2198"/>
    <w:rsid w:val="002C4674"/>
    <w:rsid w:val="002C4A24"/>
    <w:rsid w:val="002C5994"/>
    <w:rsid w:val="002C6E58"/>
    <w:rsid w:val="002C7C49"/>
    <w:rsid w:val="002D02AB"/>
    <w:rsid w:val="002D1B08"/>
    <w:rsid w:val="002D1C33"/>
    <w:rsid w:val="002D1D3B"/>
    <w:rsid w:val="002D30F6"/>
    <w:rsid w:val="002D3B17"/>
    <w:rsid w:val="002D40CD"/>
    <w:rsid w:val="002D55A7"/>
    <w:rsid w:val="002D5808"/>
    <w:rsid w:val="002D5E10"/>
    <w:rsid w:val="002D6B54"/>
    <w:rsid w:val="002D7745"/>
    <w:rsid w:val="002E01A5"/>
    <w:rsid w:val="002E0DEF"/>
    <w:rsid w:val="002E1F7E"/>
    <w:rsid w:val="002E2012"/>
    <w:rsid w:val="002E2B5E"/>
    <w:rsid w:val="002E3185"/>
    <w:rsid w:val="002E3359"/>
    <w:rsid w:val="002E3F9A"/>
    <w:rsid w:val="002E4609"/>
    <w:rsid w:val="002E48F7"/>
    <w:rsid w:val="002E5204"/>
    <w:rsid w:val="002E6671"/>
    <w:rsid w:val="002E748B"/>
    <w:rsid w:val="002F05E9"/>
    <w:rsid w:val="002F096B"/>
    <w:rsid w:val="002F5E93"/>
    <w:rsid w:val="002F69FE"/>
    <w:rsid w:val="00300DCB"/>
    <w:rsid w:val="00300F86"/>
    <w:rsid w:val="00301559"/>
    <w:rsid w:val="00303449"/>
    <w:rsid w:val="00303890"/>
    <w:rsid w:val="003047A7"/>
    <w:rsid w:val="00304DFB"/>
    <w:rsid w:val="00305074"/>
    <w:rsid w:val="00305360"/>
    <w:rsid w:val="003057B3"/>
    <w:rsid w:val="00306EE4"/>
    <w:rsid w:val="00307F5F"/>
    <w:rsid w:val="00310F8A"/>
    <w:rsid w:val="0031102A"/>
    <w:rsid w:val="00311180"/>
    <w:rsid w:val="00311A50"/>
    <w:rsid w:val="00312D29"/>
    <w:rsid w:val="003149BA"/>
    <w:rsid w:val="00316B42"/>
    <w:rsid w:val="00317D09"/>
    <w:rsid w:val="00320911"/>
    <w:rsid w:val="00321825"/>
    <w:rsid w:val="003228F5"/>
    <w:rsid w:val="00326750"/>
    <w:rsid w:val="00327725"/>
    <w:rsid w:val="00327EBE"/>
    <w:rsid w:val="00330D60"/>
    <w:rsid w:val="00331209"/>
    <w:rsid w:val="00331CC0"/>
    <w:rsid w:val="0033207F"/>
    <w:rsid w:val="00332ADC"/>
    <w:rsid w:val="00332DB9"/>
    <w:rsid w:val="00333ACD"/>
    <w:rsid w:val="00333C73"/>
    <w:rsid w:val="00333D1B"/>
    <w:rsid w:val="00333D34"/>
    <w:rsid w:val="00334D2B"/>
    <w:rsid w:val="00336C29"/>
    <w:rsid w:val="003404D6"/>
    <w:rsid w:val="00340E25"/>
    <w:rsid w:val="00341F8D"/>
    <w:rsid w:val="003421C8"/>
    <w:rsid w:val="00342360"/>
    <w:rsid w:val="003459BC"/>
    <w:rsid w:val="00345C63"/>
    <w:rsid w:val="00347C5B"/>
    <w:rsid w:val="00351C7C"/>
    <w:rsid w:val="00351C96"/>
    <w:rsid w:val="0035459E"/>
    <w:rsid w:val="00357258"/>
    <w:rsid w:val="00357EC1"/>
    <w:rsid w:val="00360C2F"/>
    <w:rsid w:val="00361340"/>
    <w:rsid w:val="00361FAD"/>
    <w:rsid w:val="00364AD0"/>
    <w:rsid w:val="00366E80"/>
    <w:rsid w:val="00367199"/>
    <w:rsid w:val="0036774D"/>
    <w:rsid w:val="003678EA"/>
    <w:rsid w:val="00371326"/>
    <w:rsid w:val="00371CEE"/>
    <w:rsid w:val="00374116"/>
    <w:rsid w:val="0037467F"/>
    <w:rsid w:val="00375B44"/>
    <w:rsid w:val="00377487"/>
    <w:rsid w:val="00382DDD"/>
    <w:rsid w:val="003849D8"/>
    <w:rsid w:val="00384AEA"/>
    <w:rsid w:val="00385B20"/>
    <w:rsid w:val="00386A53"/>
    <w:rsid w:val="00387337"/>
    <w:rsid w:val="00390B59"/>
    <w:rsid w:val="00391062"/>
    <w:rsid w:val="0039232E"/>
    <w:rsid w:val="00392CD6"/>
    <w:rsid w:val="00396931"/>
    <w:rsid w:val="003A0638"/>
    <w:rsid w:val="003A1052"/>
    <w:rsid w:val="003A118E"/>
    <w:rsid w:val="003A1B89"/>
    <w:rsid w:val="003A1FE6"/>
    <w:rsid w:val="003A3D89"/>
    <w:rsid w:val="003A4589"/>
    <w:rsid w:val="003A5A65"/>
    <w:rsid w:val="003A6676"/>
    <w:rsid w:val="003A67C2"/>
    <w:rsid w:val="003B09C5"/>
    <w:rsid w:val="003B09F8"/>
    <w:rsid w:val="003B10A8"/>
    <w:rsid w:val="003B1C9E"/>
    <w:rsid w:val="003B33F1"/>
    <w:rsid w:val="003B363E"/>
    <w:rsid w:val="003B605A"/>
    <w:rsid w:val="003B6224"/>
    <w:rsid w:val="003B7998"/>
    <w:rsid w:val="003B7C16"/>
    <w:rsid w:val="003B7C39"/>
    <w:rsid w:val="003C059E"/>
    <w:rsid w:val="003C404B"/>
    <w:rsid w:val="003C4300"/>
    <w:rsid w:val="003C45B6"/>
    <w:rsid w:val="003C5D6F"/>
    <w:rsid w:val="003D2C68"/>
    <w:rsid w:val="003D36DA"/>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4156"/>
    <w:rsid w:val="003F429A"/>
    <w:rsid w:val="003F4384"/>
    <w:rsid w:val="003F62E8"/>
    <w:rsid w:val="003F77FD"/>
    <w:rsid w:val="00401537"/>
    <w:rsid w:val="00404644"/>
    <w:rsid w:val="0040535A"/>
    <w:rsid w:val="00405B4A"/>
    <w:rsid w:val="0041032F"/>
    <w:rsid w:val="004113BC"/>
    <w:rsid w:val="0041190C"/>
    <w:rsid w:val="00411982"/>
    <w:rsid w:val="0041310A"/>
    <w:rsid w:val="00413ECB"/>
    <w:rsid w:val="0041578F"/>
    <w:rsid w:val="00415EFB"/>
    <w:rsid w:val="00416E18"/>
    <w:rsid w:val="0041756C"/>
    <w:rsid w:val="00427521"/>
    <w:rsid w:val="00432768"/>
    <w:rsid w:val="00432B75"/>
    <w:rsid w:val="00432F3D"/>
    <w:rsid w:val="00435279"/>
    <w:rsid w:val="0043569D"/>
    <w:rsid w:val="004357A2"/>
    <w:rsid w:val="00436242"/>
    <w:rsid w:val="00436AC5"/>
    <w:rsid w:val="00437380"/>
    <w:rsid w:val="00440786"/>
    <w:rsid w:val="00440A67"/>
    <w:rsid w:val="00442794"/>
    <w:rsid w:val="00442E59"/>
    <w:rsid w:val="004440C3"/>
    <w:rsid w:val="004448A2"/>
    <w:rsid w:val="00444955"/>
    <w:rsid w:val="00445323"/>
    <w:rsid w:val="00446164"/>
    <w:rsid w:val="00446393"/>
    <w:rsid w:val="00447806"/>
    <w:rsid w:val="00451D57"/>
    <w:rsid w:val="00452688"/>
    <w:rsid w:val="004534E9"/>
    <w:rsid w:val="00453D40"/>
    <w:rsid w:val="0045424B"/>
    <w:rsid w:val="0045490B"/>
    <w:rsid w:val="004555DA"/>
    <w:rsid w:val="00455EE3"/>
    <w:rsid w:val="004566A7"/>
    <w:rsid w:val="004611C3"/>
    <w:rsid w:val="00463BC1"/>
    <w:rsid w:val="004662EA"/>
    <w:rsid w:val="004663BD"/>
    <w:rsid w:val="00467AE3"/>
    <w:rsid w:val="004705DA"/>
    <w:rsid w:val="004707A0"/>
    <w:rsid w:val="00471E29"/>
    <w:rsid w:val="00472E85"/>
    <w:rsid w:val="0047739A"/>
    <w:rsid w:val="00480B4E"/>
    <w:rsid w:val="004819FC"/>
    <w:rsid w:val="0048266A"/>
    <w:rsid w:val="00483FC3"/>
    <w:rsid w:val="00484EC4"/>
    <w:rsid w:val="00484FC2"/>
    <w:rsid w:val="00487A55"/>
    <w:rsid w:val="00487E26"/>
    <w:rsid w:val="00490914"/>
    <w:rsid w:val="0049119C"/>
    <w:rsid w:val="00491D47"/>
    <w:rsid w:val="004950B6"/>
    <w:rsid w:val="00495210"/>
    <w:rsid w:val="004963CB"/>
    <w:rsid w:val="00497C75"/>
    <w:rsid w:val="00497C90"/>
    <w:rsid w:val="004A1C0B"/>
    <w:rsid w:val="004A1E53"/>
    <w:rsid w:val="004A214D"/>
    <w:rsid w:val="004A3295"/>
    <w:rsid w:val="004A36FC"/>
    <w:rsid w:val="004A5330"/>
    <w:rsid w:val="004A5466"/>
    <w:rsid w:val="004A7848"/>
    <w:rsid w:val="004B2C85"/>
    <w:rsid w:val="004B487A"/>
    <w:rsid w:val="004B4E49"/>
    <w:rsid w:val="004B6852"/>
    <w:rsid w:val="004B7335"/>
    <w:rsid w:val="004B7BEE"/>
    <w:rsid w:val="004C47D8"/>
    <w:rsid w:val="004C56C3"/>
    <w:rsid w:val="004C5ADB"/>
    <w:rsid w:val="004C75F4"/>
    <w:rsid w:val="004C77D5"/>
    <w:rsid w:val="004D02DC"/>
    <w:rsid w:val="004D1713"/>
    <w:rsid w:val="004D1776"/>
    <w:rsid w:val="004D2436"/>
    <w:rsid w:val="004D306F"/>
    <w:rsid w:val="004D3076"/>
    <w:rsid w:val="004D376A"/>
    <w:rsid w:val="004D51C6"/>
    <w:rsid w:val="004D62F8"/>
    <w:rsid w:val="004D7699"/>
    <w:rsid w:val="004E0E16"/>
    <w:rsid w:val="004E26B1"/>
    <w:rsid w:val="004E2D66"/>
    <w:rsid w:val="004E36F9"/>
    <w:rsid w:val="004E3B37"/>
    <w:rsid w:val="004E40CE"/>
    <w:rsid w:val="004E62DB"/>
    <w:rsid w:val="004E77CC"/>
    <w:rsid w:val="004F024E"/>
    <w:rsid w:val="004F1207"/>
    <w:rsid w:val="004F2837"/>
    <w:rsid w:val="004F3043"/>
    <w:rsid w:val="004F31D9"/>
    <w:rsid w:val="004F33ED"/>
    <w:rsid w:val="004F3D26"/>
    <w:rsid w:val="004F4A06"/>
    <w:rsid w:val="004F7937"/>
    <w:rsid w:val="004F7F61"/>
    <w:rsid w:val="00500BA7"/>
    <w:rsid w:val="005017BC"/>
    <w:rsid w:val="00503D57"/>
    <w:rsid w:val="0050477C"/>
    <w:rsid w:val="0050596C"/>
    <w:rsid w:val="005060B7"/>
    <w:rsid w:val="00507FE7"/>
    <w:rsid w:val="00511476"/>
    <w:rsid w:val="0051207F"/>
    <w:rsid w:val="00512ABF"/>
    <w:rsid w:val="00514B13"/>
    <w:rsid w:val="00515922"/>
    <w:rsid w:val="005178F3"/>
    <w:rsid w:val="005208B9"/>
    <w:rsid w:val="005226B8"/>
    <w:rsid w:val="00523CB0"/>
    <w:rsid w:val="005246D7"/>
    <w:rsid w:val="0052776C"/>
    <w:rsid w:val="005300B0"/>
    <w:rsid w:val="00530755"/>
    <w:rsid w:val="005324D4"/>
    <w:rsid w:val="00532812"/>
    <w:rsid w:val="005328F3"/>
    <w:rsid w:val="00533059"/>
    <w:rsid w:val="005359B8"/>
    <w:rsid w:val="005366AD"/>
    <w:rsid w:val="00541471"/>
    <w:rsid w:val="005414CD"/>
    <w:rsid w:val="00543703"/>
    <w:rsid w:val="00544C09"/>
    <w:rsid w:val="00545064"/>
    <w:rsid w:val="0054524E"/>
    <w:rsid w:val="005452B3"/>
    <w:rsid w:val="00545A8A"/>
    <w:rsid w:val="00546314"/>
    <w:rsid w:val="00547EC3"/>
    <w:rsid w:val="00550B65"/>
    <w:rsid w:val="00551054"/>
    <w:rsid w:val="00551E1E"/>
    <w:rsid w:val="0055248A"/>
    <w:rsid w:val="00552C28"/>
    <w:rsid w:val="00552C7C"/>
    <w:rsid w:val="00552F5D"/>
    <w:rsid w:val="0055352E"/>
    <w:rsid w:val="00554A3F"/>
    <w:rsid w:val="00554F7D"/>
    <w:rsid w:val="00555351"/>
    <w:rsid w:val="00555EE7"/>
    <w:rsid w:val="00556986"/>
    <w:rsid w:val="00557D8D"/>
    <w:rsid w:val="00560062"/>
    <w:rsid w:val="00560617"/>
    <w:rsid w:val="005609BE"/>
    <w:rsid w:val="00562098"/>
    <w:rsid w:val="00562D41"/>
    <w:rsid w:val="00562E3F"/>
    <w:rsid w:val="00563D7D"/>
    <w:rsid w:val="005660DC"/>
    <w:rsid w:val="00567F60"/>
    <w:rsid w:val="00573F0F"/>
    <w:rsid w:val="00575A18"/>
    <w:rsid w:val="005770E5"/>
    <w:rsid w:val="00577653"/>
    <w:rsid w:val="005804B5"/>
    <w:rsid w:val="0058099F"/>
    <w:rsid w:val="00581BF1"/>
    <w:rsid w:val="00583AB6"/>
    <w:rsid w:val="00584039"/>
    <w:rsid w:val="0058454D"/>
    <w:rsid w:val="005852CC"/>
    <w:rsid w:val="00585FF6"/>
    <w:rsid w:val="005863C6"/>
    <w:rsid w:val="00586677"/>
    <w:rsid w:val="00587981"/>
    <w:rsid w:val="00587CAC"/>
    <w:rsid w:val="0059159C"/>
    <w:rsid w:val="00593BC3"/>
    <w:rsid w:val="0059484E"/>
    <w:rsid w:val="005948E3"/>
    <w:rsid w:val="005978B2"/>
    <w:rsid w:val="005A14BC"/>
    <w:rsid w:val="005A194F"/>
    <w:rsid w:val="005A1F60"/>
    <w:rsid w:val="005A2646"/>
    <w:rsid w:val="005A498C"/>
    <w:rsid w:val="005A542B"/>
    <w:rsid w:val="005A588D"/>
    <w:rsid w:val="005A7165"/>
    <w:rsid w:val="005A79BC"/>
    <w:rsid w:val="005B0D80"/>
    <w:rsid w:val="005B0E3A"/>
    <w:rsid w:val="005B10E3"/>
    <w:rsid w:val="005B1807"/>
    <w:rsid w:val="005B1C7F"/>
    <w:rsid w:val="005B3BAE"/>
    <w:rsid w:val="005B505B"/>
    <w:rsid w:val="005B5C34"/>
    <w:rsid w:val="005B66D7"/>
    <w:rsid w:val="005B7BD1"/>
    <w:rsid w:val="005C3129"/>
    <w:rsid w:val="005C32DF"/>
    <w:rsid w:val="005C3D01"/>
    <w:rsid w:val="005C6682"/>
    <w:rsid w:val="005C7324"/>
    <w:rsid w:val="005C7C47"/>
    <w:rsid w:val="005C7D85"/>
    <w:rsid w:val="005D18CE"/>
    <w:rsid w:val="005D252E"/>
    <w:rsid w:val="005D491C"/>
    <w:rsid w:val="005D6A97"/>
    <w:rsid w:val="005D7047"/>
    <w:rsid w:val="005E00D1"/>
    <w:rsid w:val="005E042F"/>
    <w:rsid w:val="005E39AB"/>
    <w:rsid w:val="005E498D"/>
    <w:rsid w:val="005E4ABF"/>
    <w:rsid w:val="005E4B59"/>
    <w:rsid w:val="005E70EE"/>
    <w:rsid w:val="005F1735"/>
    <w:rsid w:val="005F5006"/>
    <w:rsid w:val="005F5ECD"/>
    <w:rsid w:val="005F6091"/>
    <w:rsid w:val="005F7AE3"/>
    <w:rsid w:val="005F7F7D"/>
    <w:rsid w:val="006011E1"/>
    <w:rsid w:val="006019D4"/>
    <w:rsid w:val="00602B26"/>
    <w:rsid w:val="006039B8"/>
    <w:rsid w:val="00606DD9"/>
    <w:rsid w:val="006071C8"/>
    <w:rsid w:val="00607B09"/>
    <w:rsid w:val="00611E8E"/>
    <w:rsid w:val="00612049"/>
    <w:rsid w:val="0061355F"/>
    <w:rsid w:val="00614E75"/>
    <w:rsid w:val="0061506C"/>
    <w:rsid w:val="00622392"/>
    <w:rsid w:val="00630A70"/>
    <w:rsid w:val="00632F17"/>
    <w:rsid w:val="00633F1F"/>
    <w:rsid w:val="00635ED5"/>
    <w:rsid w:val="0063715E"/>
    <w:rsid w:val="006372E3"/>
    <w:rsid w:val="0063732E"/>
    <w:rsid w:val="00640C2D"/>
    <w:rsid w:val="006413CA"/>
    <w:rsid w:val="00641436"/>
    <w:rsid w:val="006416D4"/>
    <w:rsid w:val="00642791"/>
    <w:rsid w:val="00642999"/>
    <w:rsid w:val="00643899"/>
    <w:rsid w:val="00643E09"/>
    <w:rsid w:val="00644524"/>
    <w:rsid w:val="006451BA"/>
    <w:rsid w:val="006465EB"/>
    <w:rsid w:val="00646D3D"/>
    <w:rsid w:val="00647116"/>
    <w:rsid w:val="00647C5A"/>
    <w:rsid w:val="00650C98"/>
    <w:rsid w:val="00652CAC"/>
    <w:rsid w:val="006553EB"/>
    <w:rsid w:val="006568F3"/>
    <w:rsid w:val="006577C1"/>
    <w:rsid w:val="00657E52"/>
    <w:rsid w:val="00657FA1"/>
    <w:rsid w:val="00662714"/>
    <w:rsid w:val="00663034"/>
    <w:rsid w:val="00664798"/>
    <w:rsid w:val="00664FE7"/>
    <w:rsid w:val="00665E03"/>
    <w:rsid w:val="00665E6F"/>
    <w:rsid w:val="00665FCF"/>
    <w:rsid w:val="00671993"/>
    <w:rsid w:val="0067226B"/>
    <w:rsid w:val="00675EB8"/>
    <w:rsid w:val="006767B2"/>
    <w:rsid w:val="00677427"/>
    <w:rsid w:val="0068021A"/>
    <w:rsid w:val="006807E4"/>
    <w:rsid w:val="00680E83"/>
    <w:rsid w:val="00681367"/>
    <w:rsid w:val="00682779"/>
    <w:rsid w:val="006829CB"/>
    <w:rsid w:val="00682A98"/>
    <w:rsid w:val="0068336F"/>
    <w:rsid w:val="00687A83"/>
    <w:rsid w:val="006903DF"/>
    <w:rsid w:val="006923EA"/>
    <w:rsid w:val="00694F8E"/>
    <w:rsid w:val="0069506A"/>
    <w:rsid w:val="00695293"/>
    <w:rsid w:val="006A078A"/>
    <w:rsid w:val="006A2124"/>
    <w:rsid w:val="006A3582"/>
    <w:rsid w:val="006A4964"/>
    <w:rsid w:val="006A4E36"/>
    <w:rsid w:val="006A5322"/>
    <w:rsid w:val="006A5A1A"/>
    <w:rsid w:val="006A694D"/>
    <w:rsid w:val="006A7D3D"/>
    <w:rsid w:val="006B07D0"/>
    <w:rsid w:val="006B1BE9"/>
    <w:rsid w:val="006B27B0"/>
    <w:rsid w:val="006B2B81"/>
    <w:rsid w:val="006B4512"/>
    <w:rsid w:val="006B4CB9"/>
    <w:rsid w:val="006B4F0F"/>
    <w:rsid w:val="006B5AFD"/>
    <w:rsid w:val="006B6260"/>
    <w:rsid w:val="006B743F"/>
    <w:rsid w:val="006C1487"/>
    <w:rsid w:val="006C16B6"/>
    <w:rsid w:val="006C2CB1"/>
    <w:rsid w:val="006C3F9F"/>
    <w:rsid w:val="006C4E82"/>
    <w:rsid w:val="006C52A2"/>
    <w:rsid w:val="006C5F78"/>
    <w:rsid w:val="006C6800"/>
    <w:rsid w:val="006C686B"/>
    <w:rsid w:val="006C79DE"/>
    <w:rsid w:val="006C7A32"/>
    <w:rsid w:val="006D06C8"/>
    <w:rsid w:val="006D13B7"/>
    <w:rsid w:val="006D19BE"/>
    <w:rsid w:val="006D417B"/>
    <w:rsid w:val="006D423C"/>
    <w:rsid w:val="006D55EA"/>
    <w:rsid w:val="006D6100"/>
    <w:rsid w:val="006D6221"/>
    <w:rsid w:val="006E03E9"/>
    <w:rsid w:val="006E3748"/>
    <w:rsid w:val="006E38E6"/>
    <w:rsid w:val="006E51AB"/>
    <w:rsid w:val="006E77BB"/>
    <w:rsid w:val="006F02EE"/>
    <w:rsid w:val="006F0864"/>
    <w:rsid w:val="006F0CA2"/>
    <w:rsid w:val="006F0EDB"/>
    <w:rsid w:val="006F1007"/>
    <w:rsid w:val="006F1285"/>
    <w:rsid w:val="006F6A2A"/>
    <w:rsid w:val="006F705B"/>
    <w:rsid w:val="0070023D"/>
    <w:rsid w:val="00701194"/>
    <w:rsid w:val="0070263B"/>
    <w:rsid w:val="00704A97"/>
    <w:rsid w:val="00705F63"/>
    <w:rsid w:val="007064F4"/>
    <w:rsid w:val="00706696"/>
    <w:rsid w:val="0070733F"/>
    <w:rsid w:val="00710FCB"/>
    <w:rsid w:val="007119BC"/>
    <w:rsid w:val="00712CEC"/>
    <w:rsid w:val="007132C8"/>
    <w:rsid w:val="00713682"/>
    <w:rsid w:val="00713E1B"/>
    <w:rsid w:val="00714670"/>
    <w:rsid w:val="00715F66"/>
    <w:rsid w:val="007203D3"/>
    <w:rsid w:val="00720620"/>
    <w:rsid w:val="00721EA9"/>
    <w:rsid w:val="007220FC"/>
    <w:rsid w:val="00722C48"/>
    <w:rsid w:val="00725E3B"/>
    <w:rsid w:val="00725FAF"/>
    <w:rsid w:val="00726638"/>
    <w:rsid w:val="0072692D"/>
    <w:rsid w:val="00726A1C"/>
    <w:rsid w:val="007276B4"/>
    <w:rsid w:val="00731945"/>
    <w:rsid w:val="007321A1"/>
    <w:rsid w:val="007359A3"/>
    <w:rsid w:val="00736036"/>
    <w:rsid w:val="00736BDE"/>
    <w:rsid w:val="00736BE1"/>
    <w:rsid w:val="007370C1"/>
    <w:rsid w:val="007376BA"/>
    <w:rsid w:val="00737AA2"/>
    <w:rsid w:val="00737BD9"/>
    <w:rsid w:val="00737FBE"/>
    <w:rsid w:val="007420AF"/>
    <w:rsid w:val="0074235A"/>
    <w:rsid w:val="0074311E"/>
    <w:rsid w:val="00743EFF"/>
    <w:rsid w:val="00745E84"/>
    <w:rsid w:val="007522A4"/>
    <w:rsid w:val="007533A0"/>
    <w:rsid w:val="00753881"/>
    <w:rsid w:val="0075579B"/>
    <w:rsid w:val="00755CFC"/>
    <w:rsid w:val="00756EE0"/>
    <w:rsid w:val="007576FA"/>
    <w:rsid w:val="0076021D"/>
    <w:rsid w:val="00760CC9"/>
    <w:rsid w:val="007627E0"/>
    <w:rsid w:val="007634B3"/>
    <w:rsid w:val="007635E4"/>
    <w:rsid w:val="00763707"/>
    <w:rsid w:val="00764C91"/>
    <w:rsid w:val="00765157"/>
    <w:rsid w:val="00765B54"/>
    <w:rsid w:val="00766FCD"/>
    <w:rsid w:val="007679D6"/>
    <w:rsid w:val="007702DF"/>
    <w:rsid w:val="007704B8"/>
    <w:rsid w:val="0077119E"/>
    <w:rsid w:val="0077165A"/>
    <w:rsid w:val="00775443"/>
    <w:rsid w:val="00776415"/>
    <w:rsid w:val="00776972"/>
    <w:rsid w:val="00776FBA"/>
    <w:rsid w:val="00777A34"/>
    <w:rsid w:val="0078062E"/>
    <w:rsid w:val="00782D50"/>
    <w:rsid w:val="007866ED"/>
    <w:rsid w:val="007868FF"/>
    <w:rsid w:val="007907D2"/>
    <w:rsid w:val="00791501"/>
    <w:rsid w:val="00791959"/>
    <w:rsid w:val="00793975"/>
    <w:rsid w:val="007944B2"/>
    <w:rsid w:val="00794693"/>
    <w:rsid w:val="00794E39"/>
    <w:rsid w:val="00796D80"/>
    <w:rsid w:val="007974B4"/>
    <w:rsid w:val="007A00CF"/>
    <w:rsid w:val="007A07BF"/>
    <w:rsid w:val="007A22DD"/>
    <w:rsid w:val="007A2571"/>
    <w:rsid w:val="007A26C1"/>
    <w:rsid w:val="007A3130"/>
    <w:rsid w:val="007A3DD1"/>
    <w:rsid w:val="007A78D8"/>
    <w:rsid w:val="007B0979"/>
    <w:rsid w:val="007B1D5F"/>
    <w:rsid w:val="007B20AC"/>
    <w:rsid w:val="007B282C"/>
    <w:rsid w:val="007B2B7B"/>
    <w:rsid w:val="007C08E4"/>
    <w:rsid w:val="007C0D87"/>
    <w:rsid w:val="007C0D9A"/>
    <w:rsid w:val="007C779B"/>
    <w:rsid w:val="007C7E80"/>
    <w:rsid w:val="007D1184"/>
    <w:rsid w:val="007D1610"/>
    <w:rsid w:val="007D1784"/>
    <w:rsid w:val="007D1A0D"/>
    <w:rsid w:val="007D47DF"/>
    <w:rsid w:val="007D4D85"/>
    <w:rsid w:val="007D4E14"/>
    <w:rsid w:val="007D5C72"/>
    <w:rsid w:val="007D5ECE"/>
    <w:rsid w:val="007E0504"/>
    <w:rsid w:val="007E0812"/>
    <w:rsid w:val="007E0D54"/>
    <w:rsid w:val="007E3A2D"/>
    <w:rsid w:val="007E580C"/>
    <w:rsid w:val="007E5D54"/>
    <w:rsid w:val="007E72B8"/>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305B3"/>
    <w:rsid w:val="008324AD"/>
    <w:rsid w:val="00832F36"/>
    <w:rsid w:val="00834E1A"/>
    <w:rsid w:val="008359CF"/>
    <w:rsid w:val="00842F30"/>
    <w:rsid w:val="008435C3"/>
    <w:rsid w:val="0084399E"/>
    <w:rsid w:val="008441F0"/>
    <w:rsid w:val="00844F6D"/>
    <w:rsid w:val="008474AA"/>
    <w:rsid w:val="008478DF"/>
    <w:rsid w:val="00847A95"/>
    <w:rsid w:val="00847B11"/>
    <w:rsid w:val="00847DCB"/>
    <w:rsid w:val="00851144"/>
    <w:rsid w:val="00851727"/>
    <w:rsid w:val="008555A5"/>
    <w:rsid w:val="00855AFA"/>
    <w:rsid w:val="00855C74"/>
    <w:rsid w:val="00862186"/>
    <w:rsid w:val="008622F9"/>
    <w:rsid w:val="008630ED"/>
    <w:rsid w:val="00863306"/>
    <w:rsid w:val="00864EA2"/>
    <w:rsid w:val="0086520A"/>
    <w:rsid w:val="00867FB4"/>
    <w:rsid w:val="00870992"/>
    <w:rsid w:val="00871C45"/>
    <w:rsid w:val="00871ED6"/>
    <w:rsid w:val="00872B17"/>
    <w:rsid w:val="008730AA"/>
    <w:rsid w:val="00874E12"/>
    <w:rsid w:val="0088131F"/>
    <w:rsid w:val="00881706"/>
    <w:rsid w:val="0088586B"/>
    <w:rsid w:val="0088608F"/>
    <w:rsid w:val="008860A5"/>
    <w:rsid w:val="00890624"/>
    <w:rsid w:val="00890E53"/>
    <w:rsid w:val="0089190F"/>
    <w:rsid w:val="008919DB"/>
    <w:rsid w:val="00891B40"/>
    <w:rsid w:val="00893A5B"/>
    <w:rsid w:val="00893C47"/>
    <w:rsid w:val="00895709"/>
    <w:rsid w:val="0089655E"/>
    <w:rsid w:val="008978C9"/>
    <w:rsid w:val="008A02A8"/>
    <w:rsid w:val="008A1B9E"/>
    <w:rsid w:val="008A2ECD"/>
    <w:rsid w:val="008A3CFB"/>
    <w:rsid w:val="008A509F"/>
    <w:rsid w:val="008A61D2"/>
    <w:rsid w:val="008A7CBD"/>
    <w:rsid w:val="008B2676"/>
    <w:rsid w:val="008B2C4C"/>
    <w:rsid w:val="008B2DEE"/>
    <w:rsid w:val="008B5BA7"/>
    <w:rsid w:val="008B6362"/>
    <w:rsid w:val="008B6912"/>
    <w:rsid w:val="008B7B73"/>
    <w:rsid w:val="008C3061"/>
    <w:rsid w:val="008C4DBF"/>
    <w:rsid w:val="008D2EC0"/>
    <w:rsid w:val="008D5382"/>
    <w:rsid w:val="008D55B3"/>
    <w:rsid w:val="008D571F"/>
    <w:rsid w:val="008D6CC9"/>
    <w:rsid w:val="008E0740"/>
    <w:rsid w:val="008E2297"/>
    <w:rsid w:val="008E37E2"/>
    <w:rsid w:val="008E3A0C"/>
    <w:rsid w:val="008E3FA3"/>
    <w:rsid w:val="008F029A"/>
    <w:rsid w:val="008F1284"/>
    <w:rsid w:val="008F18E4"/>
    <w:rsid w:val="008F2220"/>
    <w:rsid w:val="008F256F"/>
    <w:rsid w:val="008F4B4D"/>
    <w:rsid w:val="008F50B5"/>
    <w:rsid w:val="009015F2"/>
    <w:rsid w:val="009018C4"/>
    <w:rsid w:val="00902AAF"/>
    <w:rsid w:val="009039BC"/>
    <w:rsid w:val="00903F7F"/>
    <w:rsid w:val="009046AB"/>
    <w:rsid w:val="009049F4"/>
    <w:rsid w:val="0090646D"/>
    <w:rsid w:val="009065F9"/>
    <w:rsid w:val="0090684D"/>
    <w:rsid w:val="009069C9"/>
    <w:rsid w:val="009115AA"/>
    <w:rsid w:val="00911931"/>
    <w:rsid w:val="0091210F"/>
    <w:rsid w:val="0091419F"/>
    <w:rsid w:val="00914819"/>
    <w:rsid w:val="00915B7C"/>
    <w:rsid w:val="00915F20"/>
    <w:rsid w:val="00916CF9"/>
    <w:rsid w:val="00917074"/>
    <w:rsid w:val="009223D7"/>
    <w:rsid w:val="00922B17"/>
    <w:rsid w:val="00923447"/>
    <w:rsid w:val="00924075"/>
    <w:rsid w:val="00926342"/>
    <w:rsid w:val="00926A75"/>
    <w:rsid w:val="009276DF"/>
    <w:rsid w:val="00931396"/>
    <w:rsid w:val="00931AF6"/>
    <w:rsid w:val="009320BF"/>
    <w:rsid w:val="00932CE8"/>
    <w:rsid w:val="00933540"/>
    <w:rsid w:val="00933572"/>
    <w:rsid w:val="0093483C"/>
    <w:rsid w:val="00934EE1"/>
    <w:rsid w:val="009353CB"/>
    <w:rsid w:val="00936883"/>
    <w:rsid w:val="00936FC1"/>
    <w:rsid w:val="009372A6"/>
    <w:rsid w:val="00937983"/>
    <w:rsid w:val="009404E3"/>
    <w:rsid w:val="00940DFF"/>
    <w:rsid w:val="00940EBC"/>
    <w:rsid w:val="00941C04"/>
    <w:rsid w:val="00944887"/>
    <w:rsid w:val="00944E84"/>
    <w:rsid w:val="00945242"/>
    <w:rsid w:val="00946146"/>
    <w:rsid w:val="00947732"/>
    <w:rsid w:val="00950CD0"/>
    <w:rsid w:val="009511A8"/>
    <w:rsid w:val="00951B8C"/>
    <w:rsid w:val="009521C2"/>
    <w:rsid w:val="00952C32"/>
    <w:rsid w:val="00952D48"/>
    <w:rsid w:val="00953045"/>
    <w:rsid w:val="0095580B"/>
    <w:rsid w:val="00955F68"/>
    <w:rsid w:val="00956687"/>
    <w:rsid w:val="00957A81"/>
    <w:rsid w:val="00957B36"/>
    <w:rsid w:val="00961AA5"/>
    <w:rsid w:val="00962016"/>
    <w:rsid w:val="00963E5A"/>
    <w:rsid w:val="0096475D"/>
    <w:rsid w:val="009656FA"/>
    <w:rsid w:val="00965FA9"/>
    <w:rsid w:val="0096614D"/>
    <w:rsid w:val="00967616"/>
    <w:rsid w:val="00970818"/>
    <w:rsid w:val="009730DC"/>
    <w:rsid w:val="009738BA"/>
    <w:rsid w:val="00981A36"/>
    <w:rsid w:val="00982192"/>
    <w:rsid w:val="00982298"/>
    <w:rsid w:val="0098380E"/>
    <w:rsid w:val="0098389C"/>
    <w:rsid w:val="00983B33"/>
    <w:rsid w:val="00983E07"/>
    <w:rsid w:val="00984340"/>
    <w:rsid w:val="00987279"/>
    <w:rsid w:val="00991861"/>
    <w:rsid w:val="00991D2D"/>
    <w:rsid w:val="00991EDC"/>
    <w:rsid w:val="009930F7"/>
    <w:rsid w:val="009935B5"/>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5018"/>
    <w:rsid w:val="009B57A2"/>
    <w:rsid w:val="009B6101"/>
    <w:rsid w:val="009B711C"/>
    <w:rsid w:val="009B748B"/>
    <w:rsid w:val="009B752C"/>
    <w:rsid w:val="009C3D73"/>
    <w:rsid w:val="009C4302"/>
    <w:rsid w:val="009C4911"/>
    <w:rsid w:val="009C670A"/>
    <w:rsid w:val="009D0375"/>
    <w:rsid w:val="009D043D"/>
    <w:rsid w:val="009D0BF9"/>
    <w:rsid w:val="009D0E42"/>
    <w:rsid w:val="009D11FB"/>
    <w:rsid w:val="009D3360"/>
    <w:rsid w:val="009D56AE"/>
    <w:rsid w:val="009D5979"/>
    <w:rsid w:val="009D5E7B"/>
    <w:rsid w:val="009E00DA"/>
    <w:rsid w:val="009E28D7"/>
    <w:rsid w:val="009E32E3"/>
    <w:rsid w:val="009E3496"/>
    <w:rsid w:val="009E36FD"/>
    <w:rsid w:val="009E3967"/>
    <w:rsid w:val="009E3F48"/>
    <w:rsid w:val="009E5B5D"/>
    <w:rsid w:val="009F0F6B"/>
    <w:rsid w:val="009F4D58"/>
    <w:rsid w:val="009F5D79"/>
    <w:rsid w:val="009F60C1"/>
    <w:rsid w:val="009F6CC4"/>
    <w:rsid w:val="009F79C3"/>
    <w:rsid w:val="00A00A15"/>
    <w:rsid w:val="00A00E9F"/>
    <w:rsid w:val="00A012AB"/>
    <w:rsid w:val="00A01B2F"/>
    <w:rsid w:val="00A02A3C"/>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523E"/>
    <w:rsid w:val="00A25AAD"/>
    <w:rsid w:val="00A25D19"/>
    <w:rsid w:val="00A26026"/>
    <w:rsid w:val="00A30D33"/>
    <w:rsid w:val="00A31C8C"/>
    <w:rsid w:val="00A31CD0"/>
    <w:rsid w:val="00A32A11"/>
    <w:rsid w:val="00A34DB8"/>
    <w:rsid w:val="00A355CF"/>
    <w:rsid w:val="00A35F0C"/>
    <w:rsid w:val="00A4042B"/>
    <w:rsid w:val="00A40CBA"/>
    <w:rsid w:val="00A413F4"/>
    <w:rsid w:val="00A44162"/>
    <w:rsid w:val="00A44CA6"/>
    <w:rsid w:val="00A46422"/>
    <w:rsid w:val="00A465E5"/>
    <w:rsid w:val="00A46A25"/>
    <w:rsid w:val="00A47669"/>
    <w:rsid w:val="00A519EE"/>
    <w:rsid w:val="00A52637"/>
    <w:rsid w:val="00A555EC"/>
    <w:rsid w:val="00A5584D"/>
    <w:rsid w:val="00A5607C"/>
    <w:rsid w:val="00A60E66"/>
    <w:rsid w:val="00A626B0"/>
    <w:rsid w:val="00A657BA"/>
    <w:rsid w:val="00A662EE"/>
    <w:rsid w:val="00A6660F"/>
    <w:rsid w:val="00A67BDE"/>
    <w:rsid w:val="00A711EA"/>
    <w:rsid w:val="00A71C3D"/>
    <w:rsid w:val="00A721B4"/>
    <w:rsid w:val="00A7276F"/>
    <w:rsid w:val="00A73BF5"/>
    <w:rsid w:val="00A750F2"/>
    <w:rsid w:val="00A75839"/>
    <w:rsid w:val="00A7616E"/>
    <w:rsid w:val="00A769EC"/>
    <w:rsid w:val="00A77A8D"/>
    <w:rsid w:val="00A80562"/>
    <w:rsid w:val="00A81672"/>
    <w:rsid w:val="00A81B19"/>
    <w:rsid w:val="00A82C24"/>
    <w:rsid w:val="00A83AF5"/>
    <w:rsid w:val="00A868B6"/>
    <w:rsid w:val="00A877ED"/>
    <w:rsid w:val="00A87DEB"/>
    <w:rsid w:val="00A909D0"/>
    <w:rsid w:val="00A90D28"/>
    <w:rsid w:val="00A92535"/>
    <w:rsid w:val="00A95C53"/>
    <w:rsid w:val="00A968BF"/>
    <w:rsid w:val="00AA1333"/>
    <w:rsid w:val="00AA308B"/>
    <w:rsid w:val="00AA31F1"/>
    <w:rsid w:val="00AA3712"/>
    <w:rsid w:val="00AA50B6"/>
    <w:rsid w:val="00AA6151"/>
    <w:rsid w:val="00AA6DAA"/>
    <w:rsid w:val="00AA7AB7"/>
    <w:rsid w:val="00AB038C"/>
    <w:rsid w:val="00AB0E7B"/>
    <w:rsid w:val="00AB0F8A"/>
    <w:rsid w:val="00AB1BBA"/>
    <w:rsid w:val="00AB1E83"/>
    <w:rsid w:val="00AB2CA0"/>
    <w:rsid w:val="00AB2D8E"/>
    <w:rsid w:val="00AB2E00"/>
    <w:rsid w:val="00AB36DC"/>
    <w:rsid w:val="00AB429A"/>
    <w:rsid w:val="00AB7C63"/>
    <w:rsid w:val="00AC10F4"/>
    <w:rsid w:val="00AC1D5F"/>
    <w:rsid w:val="00AC22BE"/>
    <w:rsid w:val="00AC31CC"/>
    <w:rsid w:val="00AC4E4F"/>
    <w:rsid w:val="00AC5D2B"/>
    <w:rsid w:val="00AC65C4"/>
    <w:rsid w:val="00AC72FA"/>
    <w:rsid w:val="00AC7F3A"/>
    <w:rsid w:val="00AD0219"/>
    <w:rsid w:val="00AD1322"/>
    <w:rsid w:val="00AD2028"/>
    <w:rsid w:val="00AD3BAD"/>
    <w:rsid w:val="00AD4F01"/>
    <w:rsid w:val="00AD7A51"/>
    <w:rsid w:val="00AE1479"/>
    <w:rsid w:val="00AE1FDC"/>
    <w:rsid w:val="00AE2759"/>
    <w:rsid w:val="00AE27E7"/>
    <w:rsid w:val="00AE28AC"/>
    <w:rsid w:val="00AE2F47"/>
    <w:rsid w:val="00AE39F6"/>
    <w:rsid w:val="00AE5D13"/>
    <w:rsid w:val="00AE6593"/>
    <w:rsid w:val="00AF43CE"/>
    <w:rsid w:val="00AF63B0"/>
    <w:rsid w:val="00B00281"/>
    <w:rsid w:val="00B034DA"/>
    <w:rsid w:val="00B0401D"/>
    <w:rsid w:val="00B043CA"/>
    <w:rsid w:val="00B0459B"/>
    <w:rsid w:val="00B05929"/>
    <w:rsid w:val="00B07AD0"/>
    <w:rsid w:val="00B07D6D"/>
    <w:rsid w:val="00B14285"/>
    <w:rsid w:val="00B14AFF"/>
    <w:rsid w:val="00B16939"/>
    <w:rsid w:val="00B20352"/>
    <w:rsid w:val="00B2210F"/>
    <w:rsid w:val="00B23EA3"/>
    <w:rsid w:val="00B24C7C"/>
    <w:rsid w:val="00B25101"/>
    <w:rsid w:val="00B31ABE"/>
    <w:rsid w:val="00B32D2D"/>
    <w:rsid w:val="00B32E6A"/>
    <w:rsid w:val="00B33300"/>
    <w:rsid w:val="00B34DEA"/>
    <w:rsid w:val="00B35E19"/>
    <w:rsid w:val="00B35EE0"/>
    <w:rsid w:val="00B36554"/>
    <w:rsid w:val="00B36690"/>
    <w:rsid w:val="00B3780A"/>
    <w:rsid w:val="00B41693"/>
    <w:rsid w:val="00B41C54"/>
    <w:rsid w:val="00B41E19"/>
    <w:rsid w:val="00B42968"/>
    <w:rsid w:val="00B43791"/>
    <w:rsid w:val="00B467BA"/>
    <w:rsid w:val="00B47A84"/>
    <w:rsid w:val="00B50296"/>
    <w:rsid w:val="00B50711"/>
    <w:rsid w:val="00B527F7"/>
    <w:rsid w:val="00B52E67"/>
    <w:rsid w:val="00B536D7"/>
    <w:rsid w:val="00B55A0A"/>
    <w:rsid w:val="00B57221"/>
    <w:rsid w:val="00B57505"/>
    <w:rsid w:val="00B61DED"/>
    <w:rsid w:val="00B62840"/>
    <w:rsid w:val="00B6296E"/>
    <w:rsid w:val="00B66B71"/>
    <w:rsid w:val="00B70C42"/>
    <w:rsid w:val="00B711B1"/>
    <w:rsid w:val="00B73200"/>
    <w:rsid w:val="00B734D1"/>
    <w:rsid w:val="00B738C9"/>
    <w:rsid w:val="00B7392C"/>
    <w:rsid w:val="00B73D33"/>
    <w:rsid w:val="00B73EC5"/>
    <w:rsid w:val="00B75F6B"/>
    <w:rsid w:val="00B76CC4"/>
    <w:rsid w:val="00B800CD"/>
    <w:rsid w:val="00B81606"/>
    <w:rsid w:val="00B81808"/>
    <w:rsid w:val="00B82017"/>
    <w:rsid w:val="00B825F0"/>
    <w:rsid w:val="00B82FB4"/>
    <w:rsid w:val="00B83CFF"/>
    <w:rsid w:val="00B844B2"/>
    <w:rsid w:val="00B8687C"/>
    <w:rsid w:val="00B91B43"/>
    <w:rsid w:val="00B93DA8"/>
    <w:rsid w:val="00B94811"/>
    <w:rsid w:val="00B95054"/>
    <w:rsid w:val="00B95EA0"/>
    <w:rsid w:val="00B96359"/>
    <w:rsid w:val="00B96A90"/>
    <w:rsid w:val="00BA01AF"/>
    <w:rsid w:val="00BA3A87"/>
    <w:rsid w:val="00BA3B50"/>
    <w:rsid w:val="00BA3C92"/>
    <w:rsid w:val="00BA4B0B"/>
    <w:rsid w:val="00BA4E0B"/>
    <w:rsid w:val="00BA4FFA"/>
    <w:rsid w:val="00BA6431"/>
    <w:rsid w:val="00BB1117"/>
    <w:rsid w:val="00BB1240"/>
    <w:rsid w:val="00BB168B"/>
    <w:rsid w:val="00BB1B74"/>
    <w:rsid w:val="00BB6A0E"/>
    <w:rsid w:val="00BC0872"/>
    <w:rsid w:val="00BC2F22"/>
    <w:rsid w:val="00BC642D"/>
    <w:rsid w:val="00BC74F6"/>
    <w:rsid w:val="00BC7DF0"/>
    <w:rsid w:val="00BD0A74"/>
    <w:rsid w:val="00BD314A"/>
    <w:rsid w:val="00BD3F15"/>
    <w:rsid w:val="00BD45AC"/>
    <w:rsid w:val="00BD6D6D"/>
    <w:rsid w:val="00BE0440"/>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C5F"/>
    <w:rsid w:val="00C00292"/>
    <w:rsid w:val="00C00BBF"/>
    <w:rsid w:val="00C01F97"/>
    <w:rsid w:val="00C0255B"/>
    <w:rsid w:val="00C04414"/>
    <w:rsid w:val="00C04613"/>
    <w:rsid w:val="00C07C40"/>
    <w:rsid w:val="00C10FAD"/>
    <w:rsid w:val="00C1268C"/>
    <w:rsid w:val="00C12CCD"/>
    <w:rsid w:val="00C1382B"/>
    <w:rsid w:val="00C13A51"/>
    <w:rsid w:val="00C1401D"/>
    <w:rsid w:val="00C160E3"/>
    <w:rsid w:val="00C215A5"/>
    <w:rsid w:val="00C21F83"/>
    <w:rsid w:val="00C22AB0"/>
    <w:rsid w:val="00C2319A"/>
    <w:rsid w:val="00C2531D"/>
    <w:rsid w:val="00C255C3"/>
    <w:rsid w:val="00C2658C"/>
    <w:rsid w:val="00C27A90"/>
    <w:rsid w:val="00C308E2"/>
    <w:rsid w:val="00C30E9A"/>
    <w:rsid w:val="00C33FCC"/>
    <w:rsid w:val="00C34762"/>
    <w:rsid w:val="00C35DFE"/>
    <w:rsid w:val="00C378F7"/>
    <w:rsid w:val="00C41A7D"/>
    <w:rsid w:val="00C41ED6"/>
    <w:rsid w:val="00C4291A"/>
    <w:rsid w:val="00C431DC"/>
    <w:rsid w:val="00C43C4B"/>
    <w:rsid w:val="00C45CB0"/>
    <w:rsid w:val="00C468D4"/>
    <w:rsid w:val="00C50574"/>
    <w:rsid w:val="00C521CD"/>
    <w:rsid w:val="00C5225D"/>
    <w:rsid w:val="00C52949"/>
    <w:rsid w:val="00C52DCB"/>
    <w:rsid w:val="00C54E43"/>
    <w:rsid w:val="00C553D6"/>
    <w:rsid w:val="00C55478"/>
    <w:rsid w:val="00C55990"/>
    <w:rsid w:val="00C57BB3"/>
    <w:rsid w:val="00C57C12"/>
    <w:rsid w:val="00C57D64"/>
    <w:rsid w:val="00C60A6F"/>
    <w:rsid w:val="00C63C78"/>
    <w:rsid w:val="00C6439E"/>
    <w:rsid w:val="00C65EF2"/>
    <w:rsid w:val="00C66F28"/>
    <w:rsid w:val="00C67E91"/>
    <w:rsid w:val="00C711C8"/>
    <w:rsid w:val="00C71A05"/>
    <w:rsid w:val="00C71C55"/>
    <w:rsid w:val="00C732AE"/>
    <w:rsid w:val="00C7333E"/>
    <w:rsid w:val="00C73666"/>
    <w:rsid w:val="00C73B33"/>
    <w:rsid w:val="00C75223"/>
    <w:rsid w:val="00C753B3"/>
    <w:rsid w:val="00C75592"/>
    <w:rsid w:val="00C755D9"/>
    <w:rsid w:val="00C75948"/>
    <w:rsid w:val="00C80D15"/>
    <w:rsid w:val="00C80E1A"/>
    <w:rsid w:val="00C81A3B"/>
    <w:rsid w:val="00C8419A"/>
    <w:rsid w:val="00C84405"/>
    <w:rsid w:val="00C879BD"/>
    <w:rsid w:val="00C90B91"/>
    <w:rsid w:val="00C91B29"/>
    <w:rsid w:val="00C92D1C"/>
    <w:rsid w:val="00C96B89"/>
    <w:rsid w:val="00C973D0"/>
    <w:rsid w:val="00CA0C8F"/>
    <w:rsid w:val="00CA0EDE"/>
    <w:rsid w:val="00CA23AA"/>
    <w:rsid w:val="00CA26B0"/>
    <w:rsid w:val="00CA3261"/>
    <w:rsid w:val="00CA3421"/>
    <w:rsid w:val="00CA3ABE"/>
    <w:rsid w:val="00CA5ECD"/>
    <w:rsid w:val="00CA7CDB"/>
    <w:rsid w:val="00CB2169"/>
    <w:rsid w:val="00CB2F22"/>
    <w:rsid w:val="00CB4287"/>
    <w:rsid w:val="00CB54DC"/>
    <w:rsid w:val="00CB6577"/>
    <w:rsid w:val="00CB6F6A"/>
    <w:rsid w:val="00CC0A5C"/>
    <w:rsid w:val="00CC1281"/>
    <w:rsid w:val="00CC2630"/>
    <w:rsid w:val="00CC5501"/>
    <w:rsid w:val="00CC6EDD"/>
    <w:rsid w:val="00CC70F3"/>
    <w:rsid w:val="00CD3229"/>
    <w:rsid w:val="00CD44DB"/>
    <w:rsid w:val="00CD6B2B"/>
    <w:rsid w:val="00CE11AE"/>
    <w:rsid w:val="00CE14A9"/>
    <w:rsid w:val="00CE1D60"/>
    <w:rsid w:val="00CE305A"/>
    <w:rsid w:val="00CE4957"/>
    <w:rsid w:val="00CE6F34"/>
    <w:rsid w:val="00CE722B"/>
    <w:rsid w:val="00CF0F22"/>
    <w:rsid w:val="00CF1BF5"/>
    <w:rsid w:val="00CF3151"/>
    <w:rsid w:val="00CF62AC"/>
    <w:rsid w:val="00CF6B3C"/>
    <w:rsid w:val="00D001DE"/>
    <w:rsid w:val="00D0264B"/>
    <w:rsid w:val="00D032EF"/>
    <w:rsid w:val="00D037FC"/>
    <w:rsid w:val="00D068C5"/>
    <w:rsid w:val="00D078C6"/>
    <w:rsid w:val="00D10485"/>
    <w:rsid w:val="00D12702"/>
    <w:rsid w:val="00D12D3A"/>
    <w:rsid w:val="00D15D71"/>
    <w:rsid w:val="00D1786A"/>
    <w:rsid w:val="00D201A5"/>
    <w:rsid w:val="00D208A3"/>
    <w:rsid w:val="00D20A6F"/>
    <w:rsid w:val="00D21FB2"/>
    <w:rsid w:val="00D2253D"/>
    <w:rsid w:val="00D2266C"/>
    <w:rsid w:val="00D22EC5"/>
    <w:rsid w:val="00D2368D"/>
    <w:rsid w:val="00D24C26"/>
    <w:rsid w:val="00D25DAB"/>
    <w:rsid w:val="00D26D84"/>
    <w:rsid w:val="00D27F97"/>
    <w:rsid w:val="00D3113E"/>
    <w:rsid w:val="00D323F1"/>
    <w:rsid w:val="00D34B72"/>
    <w:rsid w:val="00D35E98"/>
    <w:rsid w:val="00D36487"/>
    <w:rsid w:val="00D371DC"/>
    <w:rsid w:val="00D3783D"/>
    <w:rsid w:val="00D40CC7"/>
    <w:rsid w:val="00D43E26"/>
    <w:rsid w:val="00D51CC2"/>
    <w:rsid w:val="00D51F3A"/>
    <w:rsid w:val="00D52241"/>
    <w:rsid w:val="00D527C9"/>
    <w:rsid w:val="00D54C76"/>
    <w:rsid w:val="00D560A0"/>
    <w:rsid w:val="00D658A4"/>
    <w:rsid w:val="00D65F4E"/>
    <w:rsid w:val="00D7072B"/>
    <w:rsid w:val="00D7136D"/>
    <w:rsid w:val="00D7141E"/>
    <w:rsid w:val="00D72580"/>
    <w:rsid w:val="00D72F0E"/>
    <w:rsid w:val="00D730F8"/>
    <w:rsid w:val="00D73835"/>
    <w:rsid w:val="00D74816"/>
    <w:rsid w:val="00D7508D"/>
    <w:rsid w:val="00D753F1"/>
    <w:rsid w:val="00D756E1"/>
    <w:rsid w:val="00D75AAE"/>
    <w:rsid w:val="00D76BCC"/>
    <w:rsid w:val="00D771AB"/>
    <w:rsid w:val="00D806CA"/>
    <w:rsid w:val="00D80B3F"/>
    <w:rsid w:val="00D81BFF"/>
    <w:rsid w:val="00D82F26"/>
    <w:rsid w:val="00D839F8"/>
    <w:rsid w:val="00D8712B"/>
    <w:rsid w:val="00D91057"/>
    <w:rsid w:val="00D917F3"/>
    <w:rsid w:val="00D93392"/>
    <w:rsid w:val="00D94507"/>
    <w:rsid w:val="00D95217"/>
    <w:rsid w:val="00D95A67"/>
    <w:rsid w:val="00D9615D"/>
    <w:rsid w:val="00D96ABB"/>
    <w:rsid w:val="00DA31A6"/>
    <w:rsid w:val="00DA34E7"/>
    <w:rsid w:val="00DA37D6"/>
    <w:rsid w:val="00DA3DE3"/>
    <w:rsid w:val="00DA613E"/>
    <w:rsid w:val="00DA7076"/>
    <w:rsid w:val="00DB11EB"/>
    <w:rsid w:val="00DB3353"/>
    <w:rsid w:val="00DB4367"/>
    <w:rsid w:val="00DB48E8"/>
    <w:rsid w:val="00DB7113"/>
    <w:rsid w:val="00DB7272"/>
    <w:rsid w:val="00DB74E4"/>
    <w:rsid w:val="00DC0698"/>
    <w:rsid w:val="00DC1279"/>
    <w:rsid w:val="00DC20FC"/>
    <w:rsid w:val="00DC257A"/>
    <w:rsid w:val="00DC2AC7"/>
    <w:rsid w:val="00DC3A16"/>
    <w:rsid w:val="00DC4850"/>
    <w:rsid w:val="00DC4BBC"/>
    <w:rsid w:val="00DC55E6"/>
    <w:rsid w:val="00DC62DB"/>
    <w:rsid w:val="00DC6E90"/>
    <w:rsid w:val="00DD056F"/>
    <w:rsid w:val="00DD1AC6"/>
    <w:rsid w:val="00DD23AD"/>
    <w:rsid w:val="00DD2EBF"/>
    <w:rsid w:val="00DD3DC6"/>
    <w:rsid w:val="00DD4139"/>
    <w:rsid w:val="00DD5873"/>
    <w:rsid w:val="00DD6243"/>
    <w:rsid w:val="00DD7BD5"/>
    <w:rsid w:val="00DE0F16"/>
    <w:rsid w:val="00DE2959"/>
    <w:rsid w:val="00DE4AB2"/>
    <w:rsid w:val="00DE4F54"/>
    <w:rsid w:val="00DF0592"/>
    <w:rsid w:val="00DF0DBB"/>
    <w:rsid w:val="00DF320A"/>
    <w:rsid w:val="00DF3373"/>
    <w:rsid w:val="00E00402"/>
    <w:rsid w:val="00E01DF1"/>
    <w:rsid w:val="00E02345"/>
    <w:rsid w:val="00E02746"/>
    <w:rsid w:val="00E04F72"/>
    <w:rsid w:val="00E04F85"/>
    <w:rsid w:val="00E05B1F"/>
    <w:rsid w:val="00E06C48"/>
    <w:rsid w:val="00E06D1E"/>
    <w:rsid w:val="00E07394"/>
    <w:rsid w:val="00E1099B"/>
    <w:rsid w:val="00E122F6"/>
    <w:rsid w:val="00E13729"/>
    <w:rsid w:val="00E13A05"/>
    <w:rsid w:val="00E144CF"/>
    <w:rsid w:val="00E15DB4"/>
    <w:rsid w:val="00E16D4F"/>
    <w:rsid w:val="00E175D6"/>
    <w:rsid w:val="00E20298"/>
    <w:rsid w:val="00E207F1"/>
    <w:rsid w:val="00E21212"/>
    <w:rsid w:val="00E212EA"/>
    <w:rsid w:val="00E2505E"/>
    <w:rsid w:val="00E25972"/>
    <w:rsid w:val="00E27017"/>
    <w:rsid w:val="00E2793E"/>
    <w:rsid w:val="00E30A58"/>
    <w:rsid w:val="00E30CC7"/>
    <w:rsid w:val="00E31542"/>
    <w:rsid w:val="00E32A19"/>
    <w:rsid w:val="00E33727"/>
    <w:rsid w:val="00E35BC0"/>
    <w:rsid w:val="00E42BC8"/>
    <w:rsid w:val="00E433E0"/>
    <w:rsid w:val="00E4395F"/>
    <w:rsid w:val="00E44E2E"/>
    <w:rsid w:val="00E46C9F"/>
    <w:rsid w:val="00E5043E"/>
    <w:rsid w:val="00E50E55"/>
    <w:rsid w:val="00E52E14"/>
    <w:rsid w:val="00E534C0"/>
    <w:rsid w:val="00E5532A"/>
    <w:rsid w:val="00E55AA2"/>
    <w:rsid w:val="00E55DE8"/>
    <w:rsid w:val="00E566AB"/>
    <w:rsid w:val="00E56802"/>
    <w:rsid w:val="00E61BF8"/>
    <w:rsid w:val="00E62755"/>
    <w:rsid w:val="00E62FB1"/>
    <w:rsid w:val="00E660F6"/>
    <w:rsid w:val="00E70CFF"/>
    <w:rsid w:val="00E7164B"/>
    <w:rsid w:val="00E7197C"/>
    <w:rsid w:val="00E77149"/>
    <w:rsid w:val="00E771BC"/>
    <w:rsid w:val="00E77744"/>
    <w:rsid w:val="00E8118E"/>
    <w:rsid w:val="00E8229A"/>
    <w:rsid w:val="00E82BA8"/>
    <w:rsid w:val="00E83440"/>
    <w:rsid w:val="00E83AE9"/>
    <w:rsid w:val="00E83E90"/>
    <w:rsid w:val="00E850EC"/>
    <w:rsid w:val="00E853FE"/>
    <w:rsid w:val="00E866F3"/>
    <w:rsid w:val="00E8711B"/>
    <w:rsid w:val="00E875DB"/>
    <w:rsid w:val="00E87C07"/>
    <w:rsid w:val="00E90B80"/>
    <w:rsid w:val="00E920FD"/>
    <w:rsid w:val="00E93314"/>
    <w:rsid w:val="00E9432F"/>
    <w:rsid w:val="00E94453"/>
    <w:rsid w:val="00E96E98"/>
    <w:rsid w:val="00E97D89"/>
    <w:rsid w:val="00EA0015"/>
    <w:rsid w:val="00EA10B8"/>
    <w:rsid w:val="00EA2791"/>
    <w:rsid w:val="00EA2A28"/>
    <w:rsid w:val="00EA2A7C"/>
    <w:rsid w:val="00EA5D86"/>
    <w:rsid w:val="00EA605E"/>
    <w:rsid w:val="00EA74C3"/>
    <w:rsid w:val="00EB0EA6"/>
    <w:rsid w:val="00EB2CC2"/>
    <w:rsid w:val="00EB3DC6"/>
    <w:rsid w:val="00EB4B28"/>
    <w:rsid w:val="00EB5CD8"/>
    <w:rsid w:val="00EB6140"/>
    <w:rsid w:val="00EB64D0"/>
    <w:rsid w:val="00EB71CE"/>
    <w:rsid w:val="00EB7B43"/>
    <w:rsid w:val="00EC0AA0"/>
    <w:rsid w:val="00EC0CA0"/>
    <w:rsid w:val="00EC1460"/>
    <w:rsid w:val="00EC1642"/>
    <w:rsid w:val="00EC4352"/>
    <w:rsid w:val="00EC4AD5"/>
    <w:rsid w:val="00EC58EC"/>
    <w:rsid w:val="00ED0A2C"/>
    <w:rsid w:val="00ED0EB5"/>
    <w:rsid w:val="00ED0EF3"/>
    <w:rsid w:val="00ED1106"/>
    <w:rsid w:val="00ED2C5C"/>
    <w:rsid w:val="00ED2E7F"/>
    <w:rsid w:val="00ED30C3"/>
    <w:rsid w:val="00ED495A"/>
    <w:rsid w:val="00ED4FE3"/>
    <w:rsid w:val="00ED501F"/>
    <w:rsid w:val="00ED515B"/>
    <w:rsid w:val="00ED54EB"/>
    <w:rsid w:val="00ED635A"/>
    <w:rsid w:val="00ED7482"/>
    <w:rsid w:val="00ED766C"/>
    <w:rsid w:val="00EE1088"/>
    <w:rsid w:val="00EE2458"/>
    <w:rsid w:val="00EE4E35"/>
    <w:rsid w:val="00EE6CCE"/>
    <w:rsid w:val="00EE72C2"/>
    <w:rsid w:val="00EE7322"/>
    <w:rsid w:val="00EF0EE0"/>
    <w:rsid w:val="00EF399F"/>
    <w:rsid w:val="00EF3A96"/>
    <w:rsid w:val="00EF3B08"/>
    <w:rsid w:val="00EF4019"/>
    <w:rsid w:val="00EF758C"/>
    <w:rsid w:val="00F01872"/>
    <w:rsid w:val="00F01B37"/>
    <w:rsid w:val="00F0371E"/>
    <w:rsid w:val="00F04072"/>
    <w:rsid w:val="00F04195"/>
    <w:rsid w:val="00F04BD6"/>
    <w:rsid w:val="00F05C26"/>
    <w:rsid w:val="00F06500"/>
    <w:rsid w:val="00F06DD3"/>
    <w:rsid w:val="00F1010F"/>
    <w:rsid w:val="00F101C9"/>
    <w:rsid w:val="00F11D27"/>
    <w:rsid w:val="00F12579"/>
    <w:rsid w:val="00F1399A"/>
    <w:rsid w:val="00F14D79"/>
    <w:rsid w:val="00F155CD"/>
    <w:rsid w:val="00F206FB"/>
    <w:rsid w:val="00F20702"/>
    <w:rsid w:val="00F20A6D"/>
    <w:rsid w:val="00F21B7D"/>
    <w:rsid w:val="00F242D3"/>
    <w:rsid w:val="00F242FE"/>
    <w:rsid w:val="00F25BB0"/>
    <w:rsid w:val="00F26B7D"/>
    <w:rsid w:val="00F274A5"/>
    <w:rsid w:val="00F27BE7"/>
    <w:rsid w:val="00F3111B"/>
    <w:rsid w:val="00F318F3"/>
    <w:rsid w:val="00F328A0"/>
    <w:rsid w:val="00F33100"/>
    <w:rsid w:val="00F3376A"/>
    <w:rsid w:val="00F34235"/>
    <w:rsid w:val="00F3550B"/>
    <w:rsid w:val="00F35FD0"/>
    <w:rsid w:val="00F36147"/>
    <w:rsid w:val="00F368D4"/>
    <w:rsid w:val="00F36F6F"/>
    <w:rsid w:val="00F37B59"/>
    <w:rsid w:val="00F40047"/>
    <w:rsid w:val="00F43FC0"/>
    <w:rsid w:val="00F44859"/>
    <w:rsid w:val="00F4637F"/>
    <w:rsid w:val="00F4717B"/>
    <w:rsid w:val="00F479DB"/>
    <w:rsid w:val="00F5397B"/>
    <w:rsid w:val="00F540D6"/>
    <w:rsid w:val="00F54550"/>
    <w:rsid w:val="00F5585F"/>
    <w:rsid w:val="00F608ED"/>
    <w:rsid w:val="00F60A00"/>
    <w:rsid w:val="00F60D86"/>
    <w:rsid w:val="00F61612"/>
    <w:rsid w:val="00F61CCE"/>
    <w:rsid w:val="00F6214E"/>
    <w:rsid w:val="00F6220C"/>
    <w:rsid w:val="00F62E27"/>
    <w:rsid w:val="00F63171"/>
    <w:rsid w:val="00F632A1"/>
    <w:rsid w:val="00F63B85"/>
    <w:rsid w:val="00F63C1A"/>
    <w:rsid w:val="00F6408E"/>
    <w:rsid w:val="00F65103"/>
    <w:rsid w:val="00F66235"/>
    <w:rsid w:val="00F67304"/>
    <w:rsid w:val="00F6737A"/>
    <w:rsid w:val="00F73C6D"/>
    <w:rsid w:val="00F80873"/>
    <w:rsid w:val="00F80E10"/>
    <w:rsid w:val="00F81764"/>
    <w:rsid w:val="00F8232F"/>
    <w:rsid w:val="00F84489"/>
    <w:rsid w:val="00F84908"/>
    <w:rsid w:val="00F849DF"/>
    <w:rsid w:val="00F84D8B"/>
    <w:rsid w:val="00F859BE"/>
    <w:rsid w:val="00F867B6"/>
    <w:rsid w:val="00F879B1"/>
    <w:rsid w:val="00F9081C"/>
    <w:rsid w:val="00F90ECE"/>
    <w:rsid w:val="00F92753"/>
    <w:rsid w:val="00F93BF9"/>
    <w:rsid w:val="00F949CD"/>
    <w:rsid w:val="00F94A88"/>
    <w:rsid w:val="00F94B37"/>
    <w:rsid w:val="00F954F1"/>
    <w:rsid w:val="00F957B7"/>
    <w:rsid w:val="00F9655F"/>
    <w:rsid w:val="00FA0895"/>
    <w:rsid w:val="00FA17B9"/>
    <w:rsid w:val="00FA6AF6"/>
    <w:rsid w:val="00FA7C55"/>
    <w:rsid w:val="00FB06C2"/>
    <w:rsid w:val="00FB3C13"/>
    <w:rsid w:val="00FB3DA9"/>
    <w:rsid w:val="00FB41DB"/>
    <w:rsid w:val="00FB612F"/>
    <w:rsid w:val="00FB648E"/>
    <w:rsid w:val="00FC0D76"/>
    <w:rsid w:val="00FC11F8"/>
    <w:rsid w:val="00FC162E"/>
    <w:rsid w:val="00FC20D9"/>
    <w:rsid w:val="00FC2A46"/>
    <w:rsid w:val="00FC4330"/>
    <w:rsid w:val="00FC49F7"/>
    <w:rsid w:val="00FC516A"/>
    <w:rsid w:val="00FC5488"/>
    <w:rsid w:val="00FC5816"/>
    <w:rsid w:val="00FC61AB"/>
    <w:rsid w:val="00FC6534"/>
    <w:rsid w:val="00FC6C7B"/>
    <w:rsid w:val="00FC6D3B"/>
    <w:rsid w:val="00FC7068"/>
    <w:rsid w:val="00FC720B"/>
    <w:rsid w:val="00FD26EA"/>
    <w:rsid w:val="00FD2F25"/>
    <w:rsid w:val="00FD3701"/>
    <w:rsid w:val="00FD4100"/>
    <w:rsid w:val="00FD508D"/>
    <w:rsid w:val="00FD5826"/>
    <w:rsid w:val="00FD5FD2"/>
    <w:rsid w:val="00FD7AAF"/>
    <w:rsid w:val="00FD7CEF"/>
    <w:rsid w:val="00FE1064"/>
    <w:rsid w:val="00FE295F"/>
    <w:rsid w:val="00FE2BCA"/>
    <w:rsid w:val="00FE3399"/>
    <w:rsid w:val="00FE3D8C"/>
    <w:rsid w:val="00FE47EF"/>
    <w:rsid w:val="00FE4C14"/>
    <w:rsid w:val="00FE76CB"/>
    <w:rsid w:val="00FE7B82"/>
    <w:rsid w:val="00FF145B"/>
    <w:rsid w:val="00FF2213"/>
    <w:rsid w:val="00FF476A"/>
    <w:rsid w:val="00FF5169"/>
    <w:rsid w:val="00FF59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uiPriority w:val="9"/>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uiPriority w:val="9"/>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uiPriority w:val="9"/>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uiPriority w:val="9"/>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uiPriority w:val="9"/>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uiPriority w:val="9"/>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uiPriority w:val="9"/>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uiPriority w:val="9"/>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qFormat/>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uiPriority w:val="11"/>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uiPriority w:val="10"/>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qFormat/>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uiPriority w:val="99"/>
    <w:qFormat/>
    <w:rsid w:val="00963E5A"/>
    <w:pPr>
      <w:widowControl w:val="0"/>
      <w:spacing w:before="280" w:after="280"/>
    </w:pPr>
    <w:rPr>
      <w:rFonts w:eastAsia="Lucida Sans Unicode"/>
      <w:sz w:val="24"/>
      <w:szCs w:val="24"/>
    </w:rPr>
  </w:style>
  <w:style w:type="paragraph" w:styleId="Bezodstpw">
    <w:name w:val="No Spacing"/>
    <w:link w:val="BezodstpwZnak"/>
    <w:uiPriority w:val="1"/>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qFormat/>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qForma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qFormat/>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qFormat/>
    <w:rsid w:val="00963E5A"/>
    <w:rPr>
      <w:rFonts w:ascii="Symbol" w:hAnsi="Symbol" w:cs="Symbol"/>
      <w:b/>
      <w:sz w:val="24"/>
      <w:szCs w:val="20"/>
    </w:rPr>
  </w:style>
  <w:style w:type="character" w:customStyle="1" w:styleId="WW8Num2z0">
    <w:name w:val="WW8Num2z0"/>
    <w:qFormat/>
    <w:rsid w:val="00963E5A"/>
    <w:rPr>
      <w:rFonts w:ascii="Symbol" w:hAnsi="Symbol" w:cs="Symbol"/>
    </w:rPr>
  </w:style>
  <w:style w:type="character" w:customStyle="1" w:styleId="WW8Num3z0">
    <w:name w:val="WW8Num3z0"/>
    <w:qFormat/>
    <w:rsid w:val="00963E5A"/>
    <w:rPr>
      <w:rFonts w:ascii="Symbol" w:hAnsi="Symbol" w:cs="Symbol"/>
      <w:sz w:val="24"/>
      <w:szCs w:val="24"/>
      <w:lang w:val="en-US"/>
    </w:rPr>
  </w:style>
  <w:style w:type="character" w:customStyle="1" w:styleId="WW8Num3z1">
    <w:name w:val="WW8Num3z1"/>
    <w:qFormat/>
    <w:rsid w:val="00963E5A"/>
  </w:style>
  <w:style w:type="character" w:customStyle="1" w:styleId="WW8Num3z2">
    <w:name w:val="WW8Num3z2"/>
    <w:qFormat/>
    <w:rsid w:val="00963E5A"/>
  </w:style>
  <w:style w:type="character" w:customStyle="1" w:styleId="WW8Num3z3">
    <w:name w:val="WW8Num3z3"/>
    <w:qFormat/>
    <w:rsid w:val="00963E5A"/>
  </w:style>
  <w:style w:type="character" w:customStyle="1" w:styleId="WW8Num3z4">
    <w:name w:val="WW8Num3z4"/>
    <w:qFormat/>
    <w:rsid w:val="00963E5A"/>
  </w:style>
  <w:style w:type="character" w:customStyle="1" w:styleId="WW8Num3z5">
    <w:name w:val="WW8Num3z5"/>
    <w:qFormat/>
    <w:rsid w:val="00963E5A"/>
  </w:style>
  <w:style w:type="character" w:customStyle="1" w:styleId="WW8Num3z6">
    <w:name w:val="WW8Num3z6"/>
    <w:qFormat/>
    <w:rsid w:val="00963E5A"/>
  </w:style>
  <w:style w:type="character" w:customStyle="1" w:styleId="WW8Num3z7">
    <w:name w:val="WW8Num3z7"/>
    <w:qFormat/>
    <w:rsid w:val="00963E5A"/>
  </w:style>
  <w:style w:type="character" w:customStyle="1" w:styleId="WW8Num3z8">
    <w:name w:val="WW8Num3z8"/>
    <w:qFormat/>
    <w:rsid w:val="00963E5A"/>
  </w:style>
  <w:style w:type="character" w:customStyle="1" w:styleId="WW8Num4z0">
    <w:name w:val="WW8Num4z0"/>
    <w:qFormat/>
    <w:rsid w:val="00963E5A"/>
    <w:rPr>
      <w:rFonts w:ascii="Times New Roman" w:hAnsi="Times New Roman" w:cs="Times New Roman"/>
      <w:sz w:val="24"/>
      <w:szCs w:val="24"/>
      <w:lang w:val="en-US"/>
    </w:rPr>
  </w:style>
  <w:style w:type="character" w:customStyle="1" w:styleId="WW8Num5z0">
    <w:name w:val="WW8Num5z0"/>
    <w:qFormat/>
    <w:rsid w:val="00963E5A"/>
  </w:style>
  <w:style w:type="character" w:customStyle="1" w:styleId="WW8Num5z1">
    <w:name w:val="WW8Num5z1"/>
    <w:qFormat/>
    <w:rsid w:val="00963E5A"/>
    <w:rPr>
      <w:rFonts w:ascii="Courier New" w:hAnsi="Courier New" w:cs="Courier New"/>
    </w:rPr>
  </w:style>
  <w:style w:type="character" w:customStyle="1" w:styleId="WW8Num5z2">
    <w:name w:val="WW8Num5z2"/>
    <w:qFormat/>
    <w:rsid w:val="00963E5A"/>
  </w:style>
  <w:style w:type="character" w:customStyle="1" w:styleId="WW8Num5z3">
    <w:name w:val="WW8Num5z3"/>
    <w:qFormat/>
    <w:rsid w:val="00963E5A"/>
  </w:style>
  <w:style w:type="character" w:customStyle="1" w:styleId="WW8Num5z4">
    <w:name w:val="WW8Num5z4"/>
    <w:qFormat/>
    <w:rsid w:val="00963E5A"/>
  </w:style>
  <w:style w:type="character" w:customStyle="1" w:styleId="WW8Num5z5">
    <w:name w:val="WW8Num5z5"/>
    <w:qFormat/>
    <w:rsid w:val="00963E5A"/>
  </w:style>
  <w:style w:type="character" w:customStyle="1" w:styleId="WW8Num5z6">
    <w:name w:val="WW8Num5z6"/>
    <w:qFormat/>
    <w:rsid w:val="00963E5A"/>
  </w:style>
  <w:style w:type="character" w:customStyle="1" w:styleId="WW8Num5z7">
    <w:name w:val="WW8Num5z7"/>
    <w:qFormat/>
    <w:rsid w:val="00963E5A"/>
  </w:style>
  <w:style w:type="character" w:customStyle="1" w:styleId="WW8Num5z8">
    <w:name w:val="WW8Num5z8"/>
    <w:qFormat/>
    <w:rsid w:val="00963E5A"/>
  </w:style>
  <w:style w:type="character" w:customStyle="1" w:styleId="WW8Num6z0">
    <w:name w:val="WW8Num6z0"/>
    <w:qFormat/>
    <w:rsid w:val="00963E5A"/>
  </w:style>
  <w:style w:type="character" w:customStyle="1" w:styleId="WW8Num7z0">
    <w:name w:val="WW8Num7z0"/>
    <w:qFormat/>
    <w:rsid w:val="00963E5A"/>
    <w:rPr>
      <w:rFonts w:ascii="Times New Roman" w:hAnsi="Times New Roman" w:cs="Times New Roman"/>
      <w:sz w:val="20"/>
      <w:szCs w:val="20"/>
    </w:rPr>
  </w:style>
  <w:style w:type="character" w:customStyle="1" w:styleId="WW8Num7z1">
    <w:name w:val="WW8Num7z1"/>
    <w:qFormat/>
    <w:rsid w:val="00963E5A"/>
    <w:rPr>
      <w:rFonts w:ascii="Courier New" w:hAnsi="Courier New" w:cs="Courier New"/>
    </w:rPr>
  </w:style>
  <w:style w:type="character" w:customStyle="1" w:styleId="WW8Num7z2">
    <w:name w:val="WW8Num7z2"/>
    <w:qFormat/>
    <w:rsid w:val="00963E5A"/>
    <w:rPr>
      <w:rFonts w:ascii="Wingdings" w:hAnsi="Wingdings" w:cs="Wingdings"/>
    </w:rPr>
  </w:style>
  <w:style w:type="character" w:customStyle="1" w:styleId="WW8Num8z0">
    <w:name w:val="WW8Num8z0"/>
    <w:qFormat/>
    <w:rsid w:val="00963E5A"/>
  </w:style>
  <w:style w:type="character" w:customStyle="1" w:styleId="WW8Num8z1">
    <w:name w:val="WW8Num8z1"/>
    <w:qFormat/>
    <w:rsid w:val="00963E5A"/>
  </w:style>
  <w:style w:type="character" w:customStyle="1" w:styleId="WW8Num9z0">
    <w:name w:val="WW8Num9z0"/>
    <w:qFormat/>
    <w:rsid w:val="00963E5A"/>
    <w:rPr>
      <w:rFonts w:ascii="Times New Roman" w:hAnsi="Times New Roman" w:cs="Times New Roman"/>
    </w:rPr>
  </w:style>
  <w:style w:type="character" w:customStyle="1" w:styleId="WW8Num9z2">
    <w:name w:val="WW8Num9z2"/>
    <w:qFormat/>
    <w:rsid w:val="00963E5A"/>
    <w:rPr>
      <w:rFonts w:ascii="Wingdings" w:hAnsi="Wingdings" w:cs="Wingdings"/>
    </w:rPr>
  </w:style>
  <w:style w:type="character" w:customStyle="1" w:styleId="WW8Num9z3">
    <w:name w:val="WW8Num9z3"/>
    <w:qFormat/>
    <w:rsid w:val="00963E5A"/>
    <w:rPr>
      <w:rFonts w:ascii="Symbol" w:hAnsi="Symbol" w:cs="Symbol"/>
    </w:rPr>
  </w:style>
  <w:style w:type="character" w:customStyle="1" w:styleId="WW8Num9z4">
    <w:name w:val="WW8Num9z4"/>
    <w:qFormat/>
    <w:rsid w:val="00963E5A"/>
  </w:style>
  <w:style w:type="character" w:customStyle="1" w:styleId="WW8Num9z5">
    <w:name w:val="WW8Num9z5"/>
    <w:qFormat/>
    <w:rsid w:val="00963E5A"/>
  </w:style>
  <w:style w:type="character" w:customStyle="1" w:styleId="WW8Num9z6">
    <w:name w:val="WW8Num9z6"/>
    <w:qFormat/>
    <w:rsid w:val="00963E5A"/>
  </w:style>
  <w:style w:type="character" w:customStyle="1" w:styleId="WW8Num9z7">
    <w:name w:val="WW8Num9z7"/>
    <w:qFormat/>
    <w:rsid w:val="00963E5A"/>
  </w:style>
  <w:style w:type="character" w:customStyle="1" w:styleId="WW8Num9z8">
    <w:name w:val="WW8Num9z8"/>
    <w:qFormat/>
    <w:rsid w:val="00963E5A"/>
  </w:style>
  <w:style w:type="character" w:customStyle="1" w:styleId="WW8Num10z0">
    <w:name w:val="WW8Num10z0"/>
    <w:qFormat/>
    <w:rsid w:val="00963E5A"/>
    <w:rPr>
      <w:rFonts w:ascii="Times New Roman" w:hAnsi="Times New Roman" w:cs="Times New Roman"/>
    </w:rPr>
  </w:style>
  <w:style w:type="character" w:customStyle="1" w:styleId="WW8Num10z1">
    <w:name w:val="WW8Num10z1"/>
    <w:qFormat/>
    <w:rsid w:val="00963E5A"/>
    <w:rPr>
      <w:rFonts w:ascii="Courier New" w:hAnsi="Courier New" w:cs="Courier New"/>
    </w:rPr>
  </w:style>
  <w:style w:type="character" w:customStyle="1" w:styleId="WW8Num11z0">
    <w:name w:val="WW8Num11z0"/>
    <w:qFormat/>
    <w:rsid w:val="00963E5A"/>
  </w:style>
  <w:style w:type="character" w:customStyle="1" w:styleId="WW8Num12z0">
    <w:name w:val="WW8Num12z0"/>
    <w:qFormat/>
    <w:rsid w:val="00963E5A"/>
    <w:rPr>
      <w:rFonts w:ascii="Times New Roman" w:hAnsi="Times New Roman" w:cs="Times New Roman"/>
    </w:rPr>
  </w:style>
  <w:style w:type="character" w:customStyle="1" w:styleId="WW8Num13z0">
    <w:name w:val="WW8Num13z0"/>
    <w:qFormat/>
    <w:rsid w:val="00963E5A"/>
    <w:rPr>
      <w:b/>
    </w:rPr>
  </w:style>
  <w:style w:type="character" w:customStyle="1" w:styleId="WW8Num14z0">
    <w:name w:val="WW8Num14z0"/>
    <w:qFormat/>
    <w:rsid w:val="00963E5A"/>
    <w:rPr>
      <w:rFonts w:ascii="Times New Roman" w:eastAsia="Times New Roman" w:hAnsi="Times New Roman" w:cs="Times New Roman"/>
    </w:rPr>
  </w:style>
  <w:style w:type="character" w:customStyle="1" w:styleId="WW8Num15z0">
    <w:name w:val="WW8Num15z0"/>
    <w:qFormat/>
    <w:rsid w:val="00963E5A"/>
  </w:style>
  <w:style w:type="character" w:customStyle="1" w:styleId="WW8Num16z0">
    <w:name w:val="WW8Num16z0"/>
    <w:qFormat/>
    <w:rsid w:val="00963E5A"/>
  </w:style>
  <w:style w:type="character" w:customStyle="1" w:styleId="WW8Num17z0">
    <w:name w:val="WW8Num17z0"/>
    <w:qFormat/>
    <w:rsid w:val="00963E5A"/>
  </w:style>
  <w:style w:type="character" w:customStyle="1" w:styleId="WW8Num18z0">
    <w:name w:val="WW8Num18z0"/>
    <w:qFormat/>
    <w:rsid w:val="00963E5A"/>
  </w:style>
  <w:style w:type="character" w:customStyle="1" w:styleId="WW8Num19z0">
    <w:name w:val="WW8Num19z0"/>
    <w:qFormat/>
    <w:rsid w:val="00963E5A"/>
  </w:style>
  <w:style w:type="character" w:customStyle="1" w:styleId="WW8Num20z0">
    <w:name w:val="WW8Num20z0"/>
    <w:qFormat/>
    <w:rsid w:val="00963E5A"/>
  </w:style>
  <w:style w:type="character" w:customStyle="1" w:styleId="WW8Num20z2">
    <w:name w:val="WW8Num20z2"/>
    <w:qFormat/>
    <w:rsid w:val="00963E5A"/>
  </w:style>
  <w:style w:type="character" w:customStyle="1" w:styleId="WW8Num20z3">
    <w:name w:val="WW8Num20z3"/>
    <w:qFormat/>
    <w:rsid w:val="00963E5A"/>
  </w:style>
  <w:style w:type="character" w:customStyle="1" w:styleId="WW8Num20z4">
    <w:name w:val="WW8Num20z4"/>
    <w:qFormat/>
    <w:rsid w:val="00963E5A"/>
  </w:style>
  <w:style w:type="character" w:customStyle="1" w:styleId="WW8Num20z5">
    <w:name w:val="WW8Num20z5"/>
    <w:qFormat/>
    <w:rsid w:val="00963E5A"/>
  </w:style>
  <w:style w:type="character" w:customStyle="1" w:styleId="WW8Num20z6">
    <w:name w:val="WW8Num20z6"/>
    <w:qFormat/>
    <w:rsid w:val="00963E5A"/>
  </w:style>
  <w:style w:type="character" w:customStyle="1" w:styleId="WW8Num20z7">
    <w:name w:val="WW8Num20z7"/>
    <w:qFormat/>
    <w:rsid w:val="00963E5A"/>
  </w:style>
  <w:style w:type="character" w:customStyle="1" w:styleId="WW8Num20z8">
    <w:name w:val="WW8Num20z8"/>
    <w:qFormat/>
    <w:rsid w:val="00963E5A"/>
  </w:style>
  <w:style w:type="character" w:customStyle="1" w:styleId="WW8Num21z0">
    <w:name w:val="WW8Num21z0"/>
    <w:qFormat/>
    <w:rsid w:val="00963E5A"/>
  </w:style>
  <w:style w:type="character" w:customStyle="1" w:styleId="WW8Num22z0">
    <w:name w:val="WW8Num22z0"/>
    <w:qFormat/>
    <w:rsid w:val="00963E5A"/>
  </w:style>
  <w:style w:type="character" w:customStyle="1" w:styleId="WW8Num22z2">
    <w:name w:val="WW8Num22z2"/>
    <w:qFormat/>
    <w:rsid w:val="00963E5A"/>
    <w:rPr>
      <w:rFonts w:ascii="Garamond" w:hAnsi="Garamond" w:cs="Garamond"/>
      <w:bCs/>
      <w:sz w:val="20"/>
      <w:szCs w:val="20"/>
    </w:rPr>
  </w:style>
  <w:style w:type="character" w:customStyle="1" w:styleId="WW8Num23z0">
    <w:name w:val="WW8Num23z0"/>
    <w:qFormat/>
    <w:rsid w:val="00963E5A"/>
    <w:rPr>
      <w:rFonts w:ascii="Times New Roman" w:hAnsi="Times New Roman" w:cs="Times New Roman"/>
    </w:rPr>
  </w:style>
  <w:style w:type="character" w:customStyle="1" w:styleId="WW8Num24z0">
    <w:name w:val="WW8Num24z0"/>
    <w:qFormat/>
    <w:rsid w:val="00963E5A"/>
  </w:style>
  <w:style w:type="character" w:customStyle="1" w:styleId="WW8Num24z5">
    <w:name w:val="WW8Num24z5"/>
    <w:qFormat/>
    <w:rsid w:val="00963E5A"/>
  </w:style>
  <w:style w:type="character" w:customStyle="1" w:styleId="WW8Num25z0">
    <w:name w:val="WW8Num25z0"/>
    <w:qFormat/>
    <w:rsid w:val="00963E5A"/>
    <w:rPr>
      <w:rFonts w:ascii="Times New Roman" w:hAnsi="Times New Roman" w:cs="Times New Roman"/>
    </w:rPr>
  </w:style>
  <w:style w:type="character" w:customStyle="1" w:styleId="WW8Num25z1">
    <w:name w:val="WW8Num25z1"/>
    <w:qFormat/>
    <w:rsid w:val="00963E5A"/>
    <w:rPr>
      <w:rFonts w:ascii="Courier New" w:hAnsi="Courier New" w:cs="Courier New"/>
    </w:rPr>
  </w:style>
  <w:style w:type="character" w:customStyle="1" w:styleId="WW8Num25z2">
    <w:name w:val="WW8Num25z2"/>
    <w:qFormat/>
    <w:rsid w:val="00963E5A"/>
    <w:rPr>
      <w:rFonts w:ascii="Wingdings" w:hAnsi="Wingdings" w:cs="Wingdings"/>
    </w:rPr>
  </w:style>
  <w:style w:type="character" w:customStyle="1" w:styleId="WW8Num25z3">
    <w:name w:val="WW8Num25z3"/>
    <w:qFormat/>
    <w:rsid w:val="00963E5A"/>
    <w:rPr>
      <w:rFonts w:ascii="Symbol" w:hAnsi="Symbol" w:cs="Symbol"/>
    </w:rPr>
  </w:style>
  <w:style w:type="character" w:customStyle="1" w:styleId="WW8Num25z4">
    <w:name w:val="WW8Num25z4"/>
    <w:qFormat/>
    <w:rsid w:val="00963E5A"/>
  </w:style>
  <w:style w:type="character" w:customStyle="1" w:styleId="WW8Num25z5">
    <w:name w:val="WW8Num25z5"/>
    <w:qFormat/>
    <w:rsid w:val="00963E5A"/>
  </w:style>
  <w:style w:type="character" w:customStyle="1" w:styleId="WW8Num25z6">
    <w:name w:val="WW8Num25z6"/>
    <w:qFormat/>
    <w:rsid w:val="00963E5A"/>
  </w:style>
  <w:style w:type="character" w:customStyle="1" w:styleId="WW8Num25z7">
    <w:name w:val="WW8Num25z7"/>
    <w:qFormat/>
    <w:rsid w:val="00963E5A"/>
  </w:style>
  <w:style w:type="character" w:customStyle="1" w:styleId="WW8Num25z8">
    <w:name w:val="WW8Num25z8"/>
    <w:qFormat/>
    <w:rsid w:val="00963E5A"/>
  </w:style>
  <w:style w:type="character" w:customStyle="1" w:styleId="WW8Num26z0">
    <w:name w:val="WW8Num26z0"/>
    <w:qFormat/>
    <w:rsid w:val="00963E5A"/>
    <w:rPr>
      <w:rFonts w:ascii="Garamond" w:hAnsi="Garamond" w:cs="Garamond"/>
      <w:sz w:val="20"/>
      <w:szCs w:val="20"/>
    </w:rPr>
  </w:style>
  <w:style w:type="character" w:customStyle="1" w:styleId="WW8Num27z0">
    <w:name w:val="WW8Num27z0"/>
    <w:qFormat/>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qFormat/>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qFormat/>
    <w:rsid w:val="00963E5A"/>
  </w:style>
  <w:style w:type="character" w:customStyle="1" w:styleId="WW8Num1z2">
    <w:name w:val="WW8Num1z2"/>
    <w:qFormat/>
    <w:rsid w:val="00963E5A"/>
  </w:style>
  <w:style w:type="character" w:customStyle="1" w:styleId="WW8Num1z3">
    <w:name w:val="WW8Num1z3"/>
    <w:qFormat/>
    <w:rsid w:val="00963E5A"/>
  </w:style>
  <w:style w:type="character" w:customStyle="1" w:styleId="WW8Num1z4">
    <w:name w:val="WW8Num1z4"/>
    <w:qFormat/>
    <w:rsid w:val="00963E5A"/>
  </w:style>
  <w:style w:type="character" w:customStyle="1" w:styleId="WW8Num1z5">
    <w:name w:val="WW8Num1z5"/>
    <w:qFormat/>
    <w:rsid w:val="00963E5A"/>
  </w:style>
  <w:style w:type="character" w:customStyle="1" w:styleId="WW8Num1z6">
    <w:name w:val="WW8Num1z6"/>
    <w:qFormat/>
    <w:rsid w:val="00963E5A"/>
  </w:style>
  <w:style w:type="character" w:customStyle="1" w:styleId="WW8Num1z7">
    <w:name w:val="WW8Num1z7"/>
    <w:qFormat/>
    <w:rsid w:val="00963E5A"/>
  </w:style>
  <w:style w:type="character" w:customStyle="1" w:styleId="WW8Num1z8">
    <w:name w:val="WW8Num1z8"/>
    <w:qFormat/>
    <w:rsid w:val="00963E5A"/>
  </w:style>
  <w:style w:type="character" w:customStyle="1" w:styleId="WW8Num4z1">
    <w:name w:val="WW8Num4z1"/>
    <w:qFormat/>
    <w:rsid w:val="00963E5A"/>
  </w:style>
  <w:style w:type="character" w:customStyle="1" w:styleId="WW8Num4z2">
    <w:name w:val="WW8Num4z2"/>
    <w:qFormat/>
    <w:rsid w:val="00963E5A"/>
  </w:style>
  <w:style w:type="character" w:customStyle="1" w:styleId="WW8Num4z3">
    <w:name w:val="WW8Num4z3"/>
    <w:qFormat/>
    <w:rsid w:val="00963E5A"/>
  </w:style>
  <w:style w:type="character" w:customStyle="1" w:styleId="WW8Num4z4">
    <w:name w:val="WW8Num4z4"/>
    <w:qFormat/>
    <w:rsid w:val="00963E5A"/>
  </w:style>
  <w:style w:type="character" w:customStyle="1" w:styleId="WW8Num4z5">
    <w:name w:val="WW8Num4z5"/>
    <w:qFormat/>
    <w:rsid w:val="00963E5A"/>
  </w:style>
  <w:style w:type="character" w:customStyle="1" w:styleId="WW8Num4z6">
    <w:name w:val="WW8Num4z6"/>
    <w:qFormat/>
    <w:rsid w:val="00963E5A"/>
  </w:style>
  <w:style w:type="character" w:customStyle="1" w:styleId="WW8Num4z7">
    <w:name w:val="WW8Num4z7"/>
    <w:qFormat/>
    <w:rsid w:val="00963E5A"/>
  </w:style>
  <w:style w:type="character" w:customStyle="1" w:styleId="WW8Num4z8">
    <w:name w:val="WW8Num4z8"/>
    <w:qFormat/>
    <w:rsid w:val="00963E5A"/>
  </w:style>
  <w:style w:type="character" w:customStyle="1" w:styleId="WW8Num6z1">
    <w:name w:val="WW8Num6z1"/>
    <w:qFormat/>
    <w:rsid w:val="00963E5A"/>
  </w:style>
  <w:style w:type="character" w:customStyle="1" w:styleId="WW8Num6z2">
    <w:name w:val="WW8Num6z2"/>
    <w:qFormat/>
    <w:rsid w:val="00963E5A"/>
  </w:style>
  <w:style w:type="character" w:customStyle="1" w:styleId="WW8Num6z3">
    <w:name w:val="WW8Num6z3"/>
    <w:qFormat/>
    <w:rsid w:val="00963E5A"/>
  </w:style>
  <w:style w:type="character" w:customStyle="1" w:styleId="WW8Num6z4">
    <w:name w:val="WW8Num6z4"/>
    <w:qFormat/>
    <w:rsid w:val="00963E5A"/>
  </w:style>
  <w:style w:type="character" w:customStyle="1" w:styleId="WW8Num6z5">
    <w:name w:val="WW8Num6z5"/>
    <w:qFormat/>
    <w:rsid w:val="00963E5A"/>
  </w:style>
  <w:style w:type="character" w:customStyle="1" w:styleId="WW8Num6z6">
    <w:name w:val="WW8Num6z6"/>
    <w:qFormat/>
    <w:rsid w:val="00963E5A"/>
  </w:style>
  <w:style w:type="character" w:customStyle="1" w:styleId="WW8Num6z7">
    <w:name w:val="WW8Num6z7"/>
    <w:qFormat/>
    <w:rsid w:val="00963E5A"/>
  </w:style>
  <w:style w:type="character" w:customStyle="1" w:styleId="WW8Num6z8">
    <w:name w:val="WW8Num6z8"/>
    <w:qFormat/>
    <w:rsid w:val="00963E5A"/>
  </w:style>
  <w:style w:type="character" w:customStyle="1" w:styleId="WW8Num7z3">
    <w:name w:val="WW8Num7z3"/>
    <w:qFormat/>
    <w:rsid w:val="00963E5A"/>
    <w:rPr>
      <w:rFonts w:ascii="Symbol" w:hAnsi="Symbol" w:cs="Symbol"/>
    </w:rPr>
  </w:style>
  <w:style w:type="character" w:customStyle="1" w:styleId="WW8Num7z4">
    <w:name w:val="WW8Num7z4"/>
    <w:qFormat/>
    <w:rsid w:val="00963E5A"/>
  </w:style>
  <w:style w:type="character" w:customStyle="1" w:styleId="WW8Num7z5">
    <w:name w:val="WW8Num7z5"/>
    <w:qFormat/>
    <w:rsid w:val="00963E5A"/>
  </w:style>
  <w:style w:type="character" w:customStyle="1" w:styleId="WW8Num7z6">
    <w:name w:val="WW8Num7z6"/>
    <w:qFormat/>
    <w:rsid w:val="00963E5A"/>
  </w:style>
  <w:style w:type="character" w:customStyle="1" w:styleId="WW8Num7z7">
    <w:name w:val="WW8Num7z7"/>
    <w:qFormat/>
    <w:rsid w:val="00963E5A"/>
  </w:style>
  <w:style w:type="character" w:customStyle="1" w:styleId="WW8Num7z8">
    <w:name w:val="WW8Num7z8"/>
    <w:qFormat/>
    <w:rsid w:val="00963E5A"/>
  </w:style>
  <w:style w:type="character" w:customStyle="1" w:styleId="WW8Num8z2">
    <w:name w:val="WW8Num8z2"/>
    <w:qFormat/>
    <w:rsid w:val="00963E5A"/>
  </w:style>
  <w:style w:type="character" w:customStyle="1" w:styleId="WW8Num8z3">
    <w:name w:val="WW8Num8z3"/>
    <w:qFormat/>
    <w:rsid w:val="00963E5A"/>
  </w:style>
  <w:style w:type="character" w:customStyle="1" w:styleId="WW8Num8z4">
    <w:name w:val="WW8Num8z4"/>
    <w:qFormat/>
    <w:rsid w:val="00963E5A"/>
  </w:style>
  <w:style w:type="character" w:customStyle="1" w:styleId="WW8Num8z5">
    <w:name w:val="WW8Num8z5"/>
    <w:qFormat/>
    <w:rsid w:val="00963E5A"/>
  </w:style>
  <w:style w:type="character" w:customStyle="1" w:styleId="WW8Num8z6">
    <w:name w:val="WW8Num8z6"/>
    <w:qFormat/>
    <w:rsid w:val="00963E5A"/>
  </w:style>
  <w:style w:type="character" w:customStyle="1" w:styleId="WW8Num8z7">
    <w:name w:val="WW8Num8z7"/>
    <w:qFormat/>
    <w:rsid w:val="00963E5A"/>
  </w:style>
  <w:style w:type="character" w:customStyle="1" w:styleId="WW8Num8z8">
    <w:name w:val="WW8Num8z8"/>
    <w:qFormat/>
    <w:rsid w:val="00963E5A"/>
  </w:style>
  <w:style w:type="character" w:customStyle="1" w:styleId="WW8Num9z1">
    <w:name w:val="WW8Num9z1"/>
    <w:qFormat/>
    <w:rsid w:val="00963E5A"/>
    <w:rPr>
      <w:rFonts w:ascii="Courier New" w:hAnsi="Courier New" w:cs="Courier New"/>
    </w:rPr>
  </w:style>
  <w:style w:type="character" w:customStyle="1" w:styleId="WW8Num11z1">
    <w:name w:val="WW8Num11z1"/>
    <w:qFormat/>
    <w:rsid w:val="00963E5A"/>
  </w:style>
  <w:style w:type="character" w:customStyle="1" w:styleId="WW8Num11z2">
    <w:name w:val="WW8Num11z2"/>
    <w:qFormat/>
    <w:rsid w:val="00963E5A"/>
  </w:style>
  <w:style w:type="character" w:customStyle="1" w:styleId="WW8Num11z3">
    <w:name w:val="WW8Num11z3"/>
    <w:qFormat/>
    <w:rsid w:val="00963E5A"/>
  </w:style>
  <w:style w:type="character" w:customStyle="1" w:styleId="WW8Num11z4">
    <w:name w:val="WW8Num11z4"/>
    <w:qFormat/>
    <w:rsid w:val="00963E5A"/>
  </w:style>
  <w:style w:type="character" w:customStyle="1" w:styleId="WW8Num11z5">
    <w:name w:val="WW8Num11z5"/>
    <w:qFormat/>
    <w:rsid w:val="00963E5A"/>
  </w:style>
  <w:style w:type="character" w:customStyle="1" w:styleId="WW8Num11z6">
    <w:name w:val="WW8Num11z6"/>
    <w:qFormat/>
    <w:rsid w:val="00963E5A"/>
  </w:style>
  <w:style w:type="character" w:customStyle="1" w:styleId="WW8Num11z7">
    <w:name w:val="WW8Num11z7"/>
    <w:qFormat/>
    <w:rsid w:val="00963E5A"/>
  </w:style>
  <w:style w:type="character" w:customStyle="1" w:styleId="WW8Num11z8">
    <w:name w:val="WW8Num11z8"/>
    <w:qFormat/>
    <w:rsid w:val="00963E5A"/>
  </w:style>
  <w:style w:type="character" w:customStyle="1" w:styleId="WW8Num12z1">
    <w:name w:val="WW8Num12z1"/>
    <w:qFormat/>
    <w:rsid w:val="00963E5A"/>
  </w:style>
  <w:style w:type="character" w:customStyle="1" w:styleId="WW8Num12z2">
    <w:name w:val="WW8Num12z2"/>
    <w:qFormat/>
    <w:rsid w:val="00963E5A"/>
  </w:style>
  <w:style w:type="character" w:customStyle="1" w:styleId="WW8Num12z3">
    <w:name w:val="WW8Num12z3"/>
    <w:qFormat/>
    <w:rsid w:val="00963E5A"/>
  </w:style>
  <w:style w:type="character" w:customStyle="1" w:styleId="WW8Num12z4">
    <w:name w:val="WW8Num12z4"/>
    <w:qFormat/>
    <w:rsid w:val="00963E5A"/>
  </w:style>
  <w:style w:type="character" w:customStyle="1" w:styleId="WW8Num12z5">
    <w:name w:val="WW8Num12z5"/>
    <w:qFormat/>
    <w:rsid w:val="00963E5A"/>
  </w:style>
  <w:style w:type="character" w:customStyle="1" w:styleId="WW8Num12z6">
    <w:name w:val="WW8Num12z6"/>
    <w:qFormat/>
    <w:rsid w:val="00963E5A"/>
  </w:style>
  <w:style w:type="character" w:customStyle="1" w:styleId="WW8Num12z7">
    <w:name w:val="WW8Num12z7"/>
    <w:qFormat/>
    <w:rsid w:val="00963E5A"/>
  </w:style>
  <w:style w:type="character" w:customStyle="1" w:styleId="WW8Num12z8">
    <w:name w:val="WW8Num12z8"/>
    <w:qFormat/>
    <w:rsid w:val="00963E5A"/>
  </w:style>
  <w:style w:type="character" w:customStyle="1" w:styleId="WW8Num13z1">
    <w:name w:val="WW8Num13z1"/>
    <w:qFormat/>
    <w:rsid w:val="00963E5A"/>
  </w:style>
  <w:style w:type="character" w:customStyle="1" w:styleId="WW8Num13z2">
    <w:name w:val="WW8Num13z2"/>
    <w:qFormat/>
    <w:rsid w:val="00963E5A"/>
  </w:style>
  <w:style w:type="character" w:customStyle="1" w:styleId="WW8Num13z3">
    <w:name w:val="WW8Num13z3"/>
    <w:qFormat/>
    <w:rsid w:val="00963E5A"/>
  </w:style>
  <w:style w:type="character" w:customStyle="1" w:styleId="WW8Num13z4">
    <w:name w:val="WW8Num13z4"/>
    <w:qFormat/>
    <w:rsid w:val="00963E5A"/>
  </w:style>
  <w:style w:type="character" w:customStyle="1" w:styleId="WW8Num13z5">
    <w:name w:val="WW8Num13z5"/>
    <w:qFormat/>
    <w:rsid w:val="00963E5A"/>
  </w:style>
  <w:style w:type="character" w:customStyle="1" w:styleId="WW8Num13z6">
    <w:name w:val="WW8Num13z6"/>
    <w:qFormat/>
    <w:rsid w:val="00963E5A"/>
  </w:style>
  <w:style w:type="character" w:customStyle="1" w:styleId="WW8Num13z7">
    <w:name w:val="WW8Num13z7"/>
    <w:qFormat/>
    <w:rsid w:val="00963E5A"/>
  </w:style>
  <w:style w:type="character" w:customStyle="1" w:styleId="WW8Num13z8">
    <w:name w:val="WW8Num13z8"/>
    <w:qFormat/>
    <w:rsid w:val="00963E5A"/>
  </w:style>
  <w:style w:type="character" w:customStyle="1" w:styleId="WW8Num10z2">
    <w:name w:val="WW8Num10z2"/>
    <w:qFormat/>
    <w:rsid w:val="00963E5A"/>
    <w:rPr>
      <w:rFonts w:ascii="Wingdings" w:hAnsi="Wingdings" w:cs="Wingdings"/>
    </w:rPr>
  </w:style>
  <w:style w:type="character" w:customStyle="1" w:styleId="WW8Num10z3">
    <w:name w:val="WW8Num10z3"/>
    <w:qFormat/>
    <w:rsid w:val="00963E5A"/>
    <w:rPr>
      <w:rFonts w:ascii="Symbol" w:hAnsi="Symbol" w:cs="Symbol"/>
    </w:rPr>
  </w:style>
  <w:style w:type="character" w:customStyle="1" w:styleId="WW8Num14z1">
    <w:name w:val="WW8Num14z1"/>
    <w:qFormat/>
    <w:rsid w:val="00963E5A"/>
    <w:rPr>
      <w:rFonts w:ascii="Courier New" w:hAnsi="Courier New" w:cs="Courier New"/>
    </w:rPr>
  </w:style>
  <w:style w:type="character" w:customStyle="1" w:styleId="WW8Num14z2">
    <w:name w:val="WW8Num14z2"/>
    <w:qFormat/>
    <w:rsid w:val="00963E5A"/>
    <w:rPr>
      <w:rFonts w:ascii="Wingdings" w:hAnsi="Wingdings" w:cs="Wingdings"/>
    </w:rPr>
  </w:style>
  <w:style w:type="character" w:customStyle="1" w:styleId="WW8Num14z3">
    <w:name w:val="WW8Num14z3"/>
    <w:qFormat/>
    <w:rsid w:val="00963E5A"/>
    <w:rPr>
      <w:rFonts w:ascii="Symbol" w:hAnsi="Symbol" w:cs="Symbol"/>
    </w:rPr>
  </w:style>
  <w:style w:type="character" w:customStyle="1" w:styleId="WW8Num17z1">
    <w:name w:val="WW8Num17z1"/>
    <w:qFormat/>
    <w:rsid w:val="00963E5A"/>
  </w:style>
  <w:style w:type="character" w:customStyle="1" w:styleId="WW8Num17z2">
    <w:name w:val="WW8Num17z2"/>
    <w:qFormat/>
    <w:rsid w:val="00963E5A"/>
  </w:style>
  <w:style w:type="character" w:customStyle="1" w:styleId="WW8Num17z3">
    <w:name w:val="WW8Num17z3"/>
    <w:qFormat/>
    <w:rsid w:val="00963E5A"/>
  </w:style>
  <w:style w:type="character" w:customStyle="1" w:styleId="WW8Num17z4">
    <w:name w:val="WW8Num17z4"/>
    <w:qFormat/>
    <w:rsid w:val="00963E5A"/>
  </w:style>
  <w:style w:type="character" w:customStyle="1" w:styleId="WW8Num17z5">
    <w:name w:val="WW8Num17z5"/>
    <w:qFormat/>
    <w:rsid w:val="00963E5A"/>
  </w:style>
  <w:style w:type="character" w:customStyle="1" w:styleId="WW8Num17z6">
    <w:name w:val="WW8Num17z6"/>
    <w:qFormat/>
    <w:rsid w:val="00963E5A"/>
  </w:style>
  <w:style w:type="character" w:customStyle="1" w:styleId="WW8Num17z7">
    <w:name w:val="WW8Num17z7"/>
    <w:qFormat/>
    <w:rsid w:val="00963E5A"/>
  </w:style>
  <w:style w:type="character" w:customStyle="1" w:styleId="WW8Num17z8">
    <w:name w:val="WW8Num17z8"/>
    <w:qFormat/>
    <w:rsid w:val="00963E5A"/>
  </w:style>
  <w:style w:type="character" w:customStyle="1" w:styleId="WW8Num19z1">
    <w:name w:val="WW8Num19z1"/>
    <w:qFormat/>
    <w:rsid w:val="00963E5A"/>
  </w:style>
  <w:style w:type="character" w:customStyle="1" w:styleId="WW8Num19z2">
    <w:name w:val="WW8Num19z2"/>
    <w:qFormat/>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qFormat/>
    <w:rsid w:val="00963E5A"/>
  </w:style>
  <w:style w:type="character" w:customStyle="1" w:styleId="WW8Num21z2">
    <w:name w:val="WW8Num21z2"/>
    <w:qFormat/>
    <w:rsid w:val="00963E5A"/>
  </w:style>
  <w:style w:type="character" w:customStyle="1" w:styleId="WW8Num21z3">
    <w:name w:val="WW8Num21z3"/>
    <w:qFormat/>
    <w:rsid w:val="00963E5A"/>
  </w:style>
  <w:style w:type="character" w:customStyle="1" w:styleId="WW8Num21z4">
    <w:name w:val="WW8Num21z4"/>
    <w:qFormat/>
    <w:rsid w:val="00963E5A"/>
  </w:style>
  <w:style w:type="character" w:customStyle="1" w:styleId="WW8Num21z5">
    <w:name w:val="WW8Num21z5"/>
    <w:qFormat/>
    <w:rsid w:val="00963E5A"/>
  </w:style>
  <w:style w:type="character" w:customStyle="1" w:styleId="WW8Num21z6">
    <w:name w:val="WW8Num21z6"/>
    <w:qFormat/>
    <w:rsid w:val="00963E5A"/>
  </w:style>
  <w:style w:type="character" w:customStyle="1" w:styleId="WW8Num21z7">
    <w:name w:val="WW8Num21z7"/>
    <w:qFormat/>
    <w:rsid w:val="00963E5A"/>
  </w:style>
  <w:style w:type="character" w:customStyle="1" w:styleId="WW8Num21z8">
    <w:name w:val="WW8Num21z8"/>
    <w:qFormat/>
    <w:rsid w:val="00963E5A"/>
  </w:style>
  <w:style w:type="character" w:customStyle="1" w:styleId="WW8Num24z1">
    <w:name w:val="WW8Num24z1"/>
    <w:qFormat/>
    <w:rsid w:val="00963E5A"/>
  </w:style>
  <w:style w:type="character" w:customStyle="1" w:styleId="WW8Num24z2">
    <w:name w:val="WW8Num24z2"/>
    <w:qFormat/>
    <w:rsid w:val="00963E5A"/>
  </w:style>
  <w:style w:type="character" w:customStyle="1" w:styleId="WW8Num24z3">
    <w:name w:val="WW8Num24z3"/>
    <w:qFormat/>
    <w:rsid w:val="00963E5A"/>
  </w:style>
  <w:style w:type="character" w:customStyle="1" w:styleId="WW8Num24z4">
    <w:name w:val="WW8Num24z4"/>
    <w:qFormat/>
    <w:rsid w:val="00963E5A"/>
  </w:style>
  <w:style w:type="character" w:customStyle="1" w:styleId="WW8Num24z6">
    <w:name w:val="WW8Num24z6"/>
    <w:qFormat/>
    <w:rsid w:val="00963E5A"/>
  </w:style>
  <w:style w:type="character" w:customStyle="1" w:styleId="WW8Num24z7">
    <w:name w:val="WW8Num24z7"/>
    <w:qFormat/>
    <w:rsid w:val="00963E5A"/>
  </w:style>
  <w:style w:type="character" w:customStyle="1" w:styleId="WW8Num24z8">
    <w:name w:val="WW8Num24z8"/>
    <w:qFormat/>
    <w:rsid w:val="00963E5A"/>
  </w:style>
  <w:style w:type="character" w:customStyle="1" w:styleId="WW8Num26z1">
    <w:name w:val="WW8Num26z1"/>
    <w:qFormat/>
    <w:rsid w:val="00963E5A"/>
  </w:style>
  <w:style w:type="character" w:customStyle="1" w:styleId="WW8Num26z2">
    <w:name w:val="WW8Num26z2"/>
    <w:qFormat/>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qFormat/>
    <w:rsid w:val="00963E5A"/>
  </w:style>
  <w:style w:type="character" w:customStyle="1" w:styleId="WW8Num27z2">
    <w:name w:val="WW8Num27z2"/>
    <w:qFormat/>
    <w:rsid w:val="00963E5A"/>
  </w:style>
  <w:style w:type="character" w:customStyle="1" w:styleId="WW8Num27z3">
    <w:name w:val="WW8Num27z3"/>
    <w:qFormat/>
    <w:rsid w:val="00963E5A"/>
  </w:style>
  <w:style w:type="character" w:customStyle="1" w:styleId="WW8Num27z4">
    <w:name w:val="WW8Num27z4"/>
    <w:qFormat/>
    <w:rsid w:val="00963E5A"/>
  </w:style>
  <w:style w:type="character" w:customStyle="1" w:styleId="WW8Num27z5">
    <w:name w:val="WW8Num27z5"/>
    <w:qFormat/>
    <w:rsid w:val="00963E5A"/>
  </w:style>
  <w:style w:type="character" w:customStyle="1" w:styleId="WW8Num27z6">
    <w:name w:val="WW8Num27z6"/>
    <w:qFormat/>
    <w:rsid w:val="00963E5A"/>
  </w:style>
  <w:style w:type="character" w:customStyle="1" w:styleId="WW8Num27z7">
    <w:name w:val="WW8Num27z7"/>
    <w:qFormat/>
    <w:rsid w:val="00963E5A"/>
  </w:style>
  <w:style w:type="character" w:customStyle="1" w:styleId="WW8Num27z8">
    <w:name w:val="WW8Num27z8"/>
    <w:qFormat/>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qFormat/>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qFormat/>
    <w:rsid w:val="00963E5A"/>
  </w:style>
  <w:style w:type="character" w:customStyle="1" w:styleId="WW8Num22z3">
    <w:name w:val="WW8Num22z3"/>
    <w:qFormat/>
    <w:rsid w:val="00963E5A"/>
  </w:style>
  <w:style w:type="character" w:customStyle="1" w:styleId="WW8Num22z4">
    <w:name w:val="WW8Num22z4"/>
    <w:qFormat/>
    <w:rsid w:val="00963E5A"/>
  </w:style>
  <w:style w:type="character" w:customStyle="1" w:styleId="WW8Num22z5">
    <w:name w:val="WW8Num22z5"/>
    <w:qFormat/>
    <w:rsid w:val="00963E5A"/>
  </w:style>
  <w:style w:type="character" w:customStyle="1" w:styleId="WW8Num22z6">
    <w:name w:val="WW8Num22z6"/>
    <w:qFormat/>
    <w:rsid w:val="00963E5A"/>
  </w:style>
  <w:style w:type="character" w:customStyle="1" w:styleId="WW8Num22z7">
    <w:name w:val="WW8Num22z7"/>
    <w:qFormat/>
    <w:rsid w:val="00963E5A"/>
  </w:style>
  <w:style w:type="character" w:customStyle="1" w:styleId="WW8Num22z8">
    <w:name w:val="WW8Num22z8"/>
    <w:qFormat/>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qFormat/>
    <w:rsid w:val="00963E5A"/>
  </w:style>
  <w:style w:type="character" w:customStyle="1" w:styleId="WW8Num23z2">
    <w:name w:val="WW8Num23z2"/>
    <w:qFormat/>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qFormat/>
    <w:rsid w:val="00963E5A"/>
    <w:pPr>
      <w:numPr>
        <w:numId w:val="1"/>
      </w:numPr>
    </w:pPr>
  </w:style>
  <w:style w:type="numbering" w:customStyle="1" w:styleId="WW8Num2">
    <w:name w:val="WW8Num2"/>
    <w:basedOn w:val="Bezlisty"/>
    <w:qFormat/>
    <w:rsid w:val="00963E5A"/>
    <w:pPr>
      <w:numPr>
        <w:numId w:val="2"/>
      </w:numPr>
    </w:pPr>
  </w:style>
  <w:style w:type="numbering" w:customStyle="1" w:styleId="WW8Num3">
    <w:name w:val="WW8Num3"/>
    <w:basedOn w:val="Bezlisty"/>
    <w:qFormat/>
    <w:rsid w:val="00963E5A"/>
    <w:pPr>
      <w:numPr>
        <w:numId w:val="3"/>
      </w:numPr>
    </w:pPr>
  </w:style>
  <w:style w:type="numbering" w:customStyle="1" w:styleId="WW8Num4">
    <w:name w:val="WW8Num4"/>
    <w:basedOn w:val="Bezlisty"/>
    <w:qFormat/>
    <w:rsid w:val="00963E5A"/>
    <w:pPr>
      <w:numPr>
        <w:numId w:val="4"/>
      </w:numPr>
    </w:pPr>
  </w:style>
  <w:style w:type="numbering" w:customStyle="1" w:styleId="WW8Num5">
    <w:name w:val="WW8Num5"/>
    <w:basedOn w:val="Bezlisty"/>
    <w:qFormat/>
    <w:rsid w:val="00963E5A"/>
    <w:pPr>
      <w:numPr>
        <w:numId w:val="5"/>
      </w:numPr>
    </w:pPr>
  </w:style>
  <w:style w:type="numbering" w:customStyle="1" w:styleId="WW8Num6">
    <w:name w:val="WW8Num6"/>
    <w:basedOn w:val="Bezlisty"/>
    <w:qFormat/>
    <w:rsid w:val="00963E5A"/>
    <w:pPr>
      <w:numPr>
        <w:numId w:val="6"/>
      </w:numPr>
    </w:pPr>
  </w:style>
  <w:style w:type="numbering" w:customStyle="1" w:styleId="WW8Num7">
    <w:name w:val="WW8Num7"/>
    <w:basedOn w:val="Bezlisty"/>
    <w:qFormat/>
    <w:rsid w:val="00963E5A"/>
    <w:pPr>
      <w:numPr>
        <w:numId w:val="7"/>
      </w:numPr>
    </w:pPr>
  </w:style>
  <w:style w:type="numbering" w:customStyle="1" w:styleId="WW8Num8">
    <w:name w:val="WW8Num8"/>
    <w:basedOn w:val="Bezlisty"/>
    <w:qFormat/>
    <w:rsid w:val="00963E5A"/>
    <w:pPr>
      <w:numPr>
        <w:numId w:val="8"/>
      </w:numPr>
    </w:pPr>
  </w:style>
  <w:style w:type="numbering" w:customStyle="1" w:styleId="WW8Num9">
    <w:name w:val="WW8Num9"/>
    <w:basedOn w:val="Bezlisty"/>
    <w:qFormat/>
    <w:rsid w:val="00963E5A"/>
    <w:pPr>
      <w:numPr>
        <w:numId w:val="9"/>
      </w:numPr>
    </w:pPr>
  </w:style>
  <w:style w:type="numbering" w:customStyle="1" w:styleId="WW8Num10">
    <w:name w:val="WW8Num10"/>
    <w:basedOn w:val="Bezlisty"/>
    <w:qFormat/>
    <w:rsid w:val="00963E5A"/>
    <w:pPr>
      <w:numPr>
        <w:numId w:val="10"/>
      </w:numPr>
    </w:pPr>
  </w:style>
  <w:style w:type="numbering" w:customStyle="1" w:styleId="WW8Num11">
    <w:name w:val="WW8Num11"/>
    <w:basedOn w:val="Bezlisty"/>
    <w:qFormat/>
    <w:rsid w:val="00963E5A"/>
    <w:pPr>
      <w:numPr>
        <w:numId w:val="11"/>
      </w:numPr>
    </w:pPr>
  </w:style>
  <w:style w:type="numbering" w:customStyle="1" w:styleId="WW8Num12">
    <w:name w:val="WW8Num12"/>
    <w:basedOn w:val="Bezlisty"/>
    <w:qFormat/>
    <w:rsid w:val="00963E5A"/>
    <w:pPr>
      <w:numPr>
        <w:numId w:val="12"/>
      </w:numPr>
    </w:pPr>
  </w:style>
  <w:style w:type="numbering" w:customStyle="1" w:styleId="WW8Num13">
    <w:name w:val="WW8Num13"/>
    <w:basedOn w:val="Bezlisty"/>
    <w:qFormat/>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qFormat/>
    <w:rsid w:val="00963E5A"/>
    <w:pPr>
      <w:numPr>
        <w:numId w:val="71"/>
      </w:numPr>
    </w:pPr>
  </w:style>
  <w:style w:type="numbering" w:customStyle="1" w:styleId="WW8Num72">
    <w:name w:val="WW8Num72"/>
    <w:basedOn w:val="Bezlisty"/>
    <w:qFormat/>
    <w:rsid w:val="00963E5A"/>
    <w:pPr>
      <w:numPr>
        <w:numId w:val="72"/>
      </w:numPr>
    </w:pPr>
  </w:style>
  <w:style w:type="numbering" w:customStyle="1" w:styleId="WW8Num73">
    <w:name w:val="WW8Num73"/>
    <w:basedOn w:val="Bezlisty"/>
    <w:rsid w:val="00963E5A"/>
    <w:pPr>
      <w:numPr>
        <w:numId w:val="11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iPriority w:val="99"/>
    <w:unhideWhenUsed/>
    <w:qFormat/>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uiPriority w:val="99"/>
    <w:rsid w:val="00963E5A"/>
    <w:rPr>
      <w:rFonts w:eastAsia="Times New Roman" w:cs="Times New Roman"/>
      <w:lang w:bidi="ar-SA"/>
    </w:rPr>
  </w:style>
  <w:style w:type="paragraph" w:styleId="Stopka">
    <w:name w:val="footer"/>
    <w:basedOn w:val="Normalny"/>
    <w:link w:val="StopkaZnak1"/>
    <w:uiPriority w:val="99"/>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qFormat/>
    <w:rsid w:val="00963E5A"/>
    <w:rPr>
      <w:rFonts w:eastAsia="Times New Roman" w:cs="Times New Roman"/>
      <w:lang w:bidi="ar-SA"/>
    </w:rPr>
  </w:style>
  <w:style w:type="character" w:styleId="Hipercze">
    <w:name w:val="Hyperlink"/>
    <w:uiPriority w:val="99"/>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qFormat/>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nhideWhenUsed/>
    <w:rsid w:val="00427521"/>
    <w:rPr>
      <w:sz w:val="20"/>
      <w:szCs w:val="20"/>
    </w:rPr>
  </w:style>
  <w:style w:type="character" w:customStyle="1" w:styleId="TekstprzypisukocowegoZnak">
    <w:name w:val="Tekst przypisu końcowego Znak"/>
    <w:link w:val="Tekstprzypisukocowego"/>
    <w:qFormat/>
    <w:rsid w:val="00427521"/>
    <w:rPr>
      <w:rFonts w:eastAsia="Times New Roman" w:cs="Times New Roman"/>
      <w:kern w:val="3"/>
      <w:lang w:eastAsia="zh-CN"/>
    </w:rPr>
  </w:style>
  <w:style w:type="character" w:styleId="Odwoanieprzypisukocowego">
    <w:name w:val="endnote reference"/>
    <w:unhideWhenUsed/>
    <w:rsid w:val="00427521"/>
    <w:rPr>
      <w:vertAlign w:val="superscript"/>
    </w:rPr>
  </w:style>
  <w:style w:type="character" w:customStyle="1" w:styleId="Nagwek5Znak">
    <w:name w:val="Nagłówek 5 Znak"/>
    <w:link w:val="Nagwek5"/>
    <w:uiPriority w:val="9"/>
    <w:qFormat/>
    <w:rsid w:val="00FC0D76"/>
    <w:rPr>
      <w:rFonts w:ascii="Tahoma" w:eastAsia="Times New Roman" w:hAnsi="Tahoma" w:cs="Tahoma"/>
      <w:b/>
      <w:i/>
      <w:sz w:val="24"/>
      <w:u w:val="single"/>
      <w:lang w:eastAsia="ar-SA"/>
    </w:rPr>
  </w:style>
  <w:style w:type="character" w:customStyle="1" w:styleId="Nagwek8Znak">
    <w:name w:val="Nagłówek 8 Znak"/>
    <w:link w:val="Nagwek8"/>
    <w:uiPriority w:val="9"/>
    <w:qFormat/>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uiPriority w:val="9"/>
    <w:qFormat/>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uiPriority w:val="9"/>
    <w:qFormat/>
    <w:rsid w:val="00A103FB"/>
    <w:rPr>
      <w:rFonts w:ascii="Tahoma" w:eastAsia="Times New Roman" w:hAnsi="Tahoma" w:cs="Tahoma"/>
      <w:b/>
      <w:kern w:val="1"/>
      <w:sz w:val="18"/>
      <w:lang w:eastAsia="ar-SA"/>
    </w:rPr>
  </w:style>
  <w:style w:type="character" w:customStyle="1" w:styleId="Nagwek7Znak">
    <w:name w:val="Nagłówek 7 Znak"/>
    <w:link w:val="Nagwek7"/>
    <w:uiPriority w:val="9"/>
    <w:qFormat/>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qFormat/>
    <w:rsid w:val="00A103FB"/>
    <w:rPr>
      <w:rFonts w:ascii="Courier New" w:hAnsi="Courier New" w:cs="Courier New"/>
    </w:rPr>
  </w:style>
  <w:style w:type="character" w:customStyle="1" w:styleId="WW8Num2z2">
    <w:name w:val="WW8Num2z2"/>
    <w:qFormat/>
    <w:rsid w:val="00A103FB"/>
  </w:style>
  <w:style w:type="character" w:customStyle="1" w:styleId="WW8Num2z3">
    <w:name w:val="WW8Num2z3"/>
    <w:qFormat/>
    <w:rsid w:val="00A103FB"/>
  </w:style>
  <w:style w:type="character" w:customStyle="1" w:styleId="WW8Num2z4">
    <w:name w:val="WW8Num2z4"/>
    <w:qFormat/>
    <w:rsid w:val="00A103FB"/>
  </w:style>
  <w:style w:type="character" w:customStyle="1" w:styleId="WW8Num2z5">
    <w:name w:val="WW8Num2z5"/>
    <w:qFormat/>
    <w:rsid w:val="00A103FB"/>
  </w:style>
  <w:style w:type="character" w:customStyle="1" w:styleId="WW8Num2z6">
    <w:name w:val="WW8Num2z6"/>
    <w:qFormat/>
    <w:rsid w:val="00A103FB"/>
  </w:style>
  <w:style w:type="character" w:customStyle="1" w:styleId="WW8Num2z7">
    <w:name w:val="WW8Num2z7"/>
    <w:qFormat/>
    <w:rsid w:val="00A103FB"/>
  </w:style>
  <w:style w:type="character" w:customStyle="1" w:styleId="WW8Num2z8">
    <w:name w:val="WW8Num2z8"/>
    <w:qFormat/>
    <w:rsid w:val="00A103FB"/>
  </w:style>
  <w:style w:type="character" w:customStyle="1" w:styleId="WW8Num10z4">
    <w:name w:val="WW8Num10z4"/>
    <w:qFormat/>
    <w:rsid w:val="00A103FB"/>
  </w:style>
  <w:style w:type="character" w:customStyle="1" w:styleId="WW8Num10z5">
    <w:name w:val="WW8Num10z5"/>
    <w:qFormat/>
    <w:rsid w:val="00A103FB"/>
  </w:style>
  <w:style w:type="character" w:customStyle="1" w:styleId="WW8Num10z6">
    <w:name w:val="WW8Num10z6"/>
    <w:qFormat/>
    <w:rsid w:val="00A103FB"/>
  </w:style>
  <w:style w:type="character" w:customStyle="1" w:styleId="WW8Num10z7">
    <w:name w:val="WW8Num10z7"/>
    <w:qFormat/>
    <w:rsid w:val="00A103FB"/>
  </w:style>
  <w:style w:type="character" w:customStyle="1" w:styleId="WW8Num10z8">
    <w:name w:val="WW8Num10z8"/>
    <w:qFormat/>
    <w:rsid w:val="00A103FB"/>
  </w:style>
  <w:style w:type="character" w:customStyle="1" w:styleId="WW8Num18z1">
    <w:name w:val="WW8Num18z1"/>
    <w:qFormat/>
    <w:rsid w:val="00A103FB"/>
  </w:style>
  <w:style w:type="character" w:customStyle="1" w:styleId="WW8Num18z2">
    <w:name w:val="WW8Num18z2"/>
    <w:qFormat/>
    <w:rsid w:val="00A103FB"/>
  </w:style>
  <w:style w:type="character" w:customStyle="1" w:styleId="WW8Num18z3">
    <w:name w:val="WW8Num18z3"/>
    <w:qFormat/>
    <w:rsid w:val="00A103FB"/>
  </w:style>
  <w:style w:type="character" w:customStyle="1" w:styleId="WW8Num18z4">
    <w:name w:val="WW8Num18z4"/>
    <w:qFormat/>
    <w:rsid w:val="00A103FB"/>
  </w:style>
  <w:style w:type="character" w:customStyle="1" w:styleId="WW8Num18z5">
    <w:name w:val="WW8Num18z5"/>
    <w:qFormat/>
    <w:rsid w:val="00A103FB"/>
  </w:style>
  <w:style w:type="character" w:customStyle="1" w:styleId="WW8Num18z6">
    <w:name w:val="WW8Num18z6"/>
    <w:qFormat/>
    <w:rsid w:val="00A103FB"/>
  </w:style>
  <w:style w:type="character" w:customStyle="1" w:styleId="WW8Num18z7">
    <w:name w:val="WW8Num18z7"/>
    <w:qFormat/>
    <w:rsid w:val="00A103FB"/>
  </w:style>
  <w:style w:type="character" w:customStyle="1" w:styleId="WW8Num18z8">
    <w:name w:val="WW8Num18z8"/>
    <w:qFormat/>
    <w:rsid w:val="00A103FB"/>
  </w:style>
  <w:style w:type="character" w:customStyle="1" w:styleId="WW8Num20z1">
    <w:name w:val="WW8Num20z1"/>
    <w:qFormat/>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qFormat/>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qFormat/>
    <w:rsid w:val="00A103FB"/>
  </w:style>
  <w:style w:type="character" w:customStyle="1" w:styleId="TytuZnak">
    <w:name w:val="Tytuł Znak"/>
    <w:uiPriority w:val="10"/>
    <w:qFormat/>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qFormat/>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qFormat/>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qFormat/>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qFormat/>
    <w:rsid w:val="00552C7C"/>
  </w:style>
  <w:style w:type="character" w:customStyle="1" w:styleId="NagwekZnak">
    <w:name w:val="Nagłówek Znak"/>
    <w:uiPriority w:val="99"/>
    <w:qFormat/>
    <w:rsid w:val="00552C7C"/>
  </w:style>
  <w:style w:type="character" w:customStyle="1" w:styleId="Nagwek9Znak">
    <w:name w:val="Nagłówek 9 Znak"/>
    <w:uiPriority w:val="9"/>
    <w:qFormat/>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uiPriority w:val="99"/>
    <w:semiHidden/>
    <w:qFormat/>
    <w:rsid w:val="006A3582"/>
  </w:style>
  <w:style w:type="character" w:customStyle="1" w:styleId="WW8Num15z2">
    <w:name w:val="WW8Num15z2"/>
    <w:qFormat/>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uiPriority w:val="9"/>
    <w:qFormat/>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uiPriority w:val="11"/>
    <w:qFormat/>
    <w:rsid w:val="006A3582"/>
    <w:rPr>
      <w:b/>
      <w:bCs/>
      <w:sz w:val="28"/>
      <w:szCs w:val="24"/>
    </w:rPr>
  </w:style>
  <w:style w:type="character" w:customStyle="1" w:styleId="StopkaZnak">
    <w:name w:val="Stopka Znak"/>
    <w:uiPriority w:val="99"/>
    <w:qFormat/>
    <w:rsid w:val="006A3582"/>
    <w:rPr>
      <w:sz w:val="22"/>
      <w:szCs w:val="22"/>
    </w:rPr>
  </w:style>
  <w:style w:type="character" w:customStyle="1" w:styleId="TekstdymkaZnak">
    <w:name w:val="Tekst dymka Znak"/>
    <w:qFormat/>
    <w:rsid w:val="006A3582"/>
    <w:rPr>
      <w:rFonts w:ascii="Tahoma" w:hAnsi="Tahoma" w:cs="Tahoma"/>
      <w:sz w:val="16"/>
      <w:szCs w:val="16"/>
    </w:rPr>
  </w:style>
  <w:style w:type="character" w:customStyle="1" w:styleId="Nagwek1Znak">
    <w:name w:val="Nagłówek 1 Znak"/>
    <w:uiPriority w:val="9"/>
    <w:qFormat/>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uiPriority w:val="9"/>
    <w:qFormat/>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uiPriority w:val="39"/>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16"/>
      </w:numPr>
    </w:pPr>
  </w:style>
  <w:style w:type="paragraph" w:customStyle="1" w:styleId="Akapitzlist10">
    <w:name w:val="Akapit z listą1"/>
    <w:basedOn w:val="Standard"/>
    <w:qFormat/>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qFormat/>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7"/>
      </w:numPr>
    </w:pPr>
  </w:style>
  <w:style w:type="numbering" w:customStyle="1" w:styleId="WWNum6">
    <w:name w:val="WWNum6"/>
    <w:basedOn w:val="Bezlisty"/>
    <w:rsid w:val="009046AB"/>
    <w:pPr>
      <w:numPr>
        <w:numId w:val="98"/>
      </w:numPr>
    </w:pPr>
  </w:style>
  <w:style w:type="numbering" w:customStyle="1" w:styleId="WWNum7">
    <w:name w:val="WWNum7"/>
    <w:basedOn w:val="Bezlisty"/>
    <w:rsid w:val="009046AB"/>
    <w:pPr>
      <w:numPr>
        <w:numId w:val="99"/>
      </w:numPr>
    </w:pPr>
  </w:style>
  <w:style w:type="numbering" w:customStyle="1" w:styleId="WWNum8">
    <w:name w:val="WWNum8"/>
    <w:basedOn w:val="Bezlisty"/>
    <w:rsid w:val="009046AB"/>
    <w:pPr>
      <w:numPr>
        <w:numId w:val="100"/>
      </w:numPr>
    </w:pPr>
  </w:style>
  <w:style w:type="numbering" w:customStyle="1" w:styleId="WWNum9">
    <w:name w:val="WWNum9"/>
    <w:basedOn w:val="Bezlisty"/>
    <w:rsid w:val="009046AB"/>
    <w:pPr>
      <w:numPr>
        <w:numId w:val="101"/>
      </w:numPr>
    </w:pPr>
  </w:style>
  <w:style w:type="numbering" w:customStyle="1" w:styleId="WWNum17">
    <w:name w:val="WWNum17"/>
    <w:basedOn w:val="Bezlisty"/>
    <w:rsid w:val="009046AB"/>
    <w:pPr>
      <w:numPr>
        <w:numId w:val="102"/>
      </w:numPr>
    </w:pPr>
  </w:style>
  <w:style w:type="numbering" w:customStyle="1" w:styleId="WWNum10">
    <w:name w:val="WWNum10"/>
    <w:basedOn w:val="Bezlisty"/>
    <w:rsid w:val="009046AB"/>
    <w:pPr>
      <w:numPr>
        <w:numId w:val="103"/>
      </w:numPr>
    </w:pPr>
  </w:style>
  <w:style w:type="numbering" w:customStyle="1" w:styleId="WWNum11">
    <w:name w:val="WWNum11"/>
    <w:basedOn w:val="Bezlisty"/>
    <w:rsid w:val="009046AB"/>
    <w:pPr>
      <w:numPr>
        <w:numId w:val="104"/>
      </w:numPr>
    </w:pPr>
  </w:style>
  <w:style w:type="numbering" w:customStyle="1" w:styleId="WWNum21">
    <w:name w:val="WWNum21"/>
    <w:basedOn w:val="Bezlisty"/>
    <w:rsid w:val="009046AB"/>
    <w:pPr>
      <w:numPr>
        <w:numId w:val="105"/>
      </w:numPr>
    </w:pPr>
  </w:style>
  <w:style w:type="numbering" w:customStyle="1" w:styleId="WWNum22">
    <w:name w:val="WWNum22"/>
    <w:basedOn w:val="Bezlisty"/>
    <w:rsid w:val="009046AB"/>
    <w:pPr>
      <w:numPr>
        <w:numId w:val="106"/>
      </w:numPr>
    </w:pPr>
  </w:style>
  <w:style w:type="numbering" w:customStyle="1" w:styleId="WWNum12">
    <w:name w:val="WWNum12"/>
    <w:basedOn w:val="Bezlisty"/>
    <w:rsid w:val="009046AB"/>
    <w:pPr>
      <w:numPr>
        <w:numId w:val="107"/>
      </w:numPr>
    </w:pPr>
  </w:style>
  <w:style w:type="numbering" w:customStyle="1" w:styleId="WWNum13">
    <w:name w:val="WWNum13"/>
    <w:basedOn w:val="Bezlisty"/>
    <w:rsid w:val="009046AB"/>
    <w:pPr>
      <w:numPr>
        <w:numId w:val="108"/>
      </w:numPr>
    </w:pPr>
  </w:style>
  <w:style w:type="numbering" w:customStyle="1" w:styleId="Bezlisty2">
    <w:name w:val="Bez listy2"/>
    <w:next w:val="Bezlisty"/>
    <w:semiHidden/>
    <w:unhideWhenUsed/>
    <w:qFormat/>
    <w:rsid w:val="005D18CE"/>
  </w:style>
  <w:style w:type="character" w:customStyle="1" w:styleId="WW8Num14z4">
    <w:name w:val="WW8Num14z4"/>
    <w:qFormat/>
    <w:rsid w:val="005D18CE"/>
  </w:style>
  <w:style w:type="character" w:customStyle="1" w:styleId="WW8Num14z5">
    <w:name w:val="WW8Num14z5"/>
    <w:qFormat/>
    <w:rsid w:val="005D18CE"/>
  </w:style>
  <w:style w:type="character" w:customStyle="1" w:styleId="WW8Num14z6">
    <w:name w:val="WW8Num14z6"/>
    <w:qFormat/>
    <w:rsid w:val="005D18CE"/>
  </w:style>
  <w:style w:type="character" w:customStyle="1" w:styleId="WW8Num14z7">
    <w:name w:val="WW8Num14z7"/>
    <w:qFormat/>
    <w:rsid w:val="005D18CE"/>
  </w:style>
  <w:style w:type="character" w:customStyle="1" w:styleId="WW8Num14z8">
    <w:name w:val="WW8Num14z8"/>
    <w:qFormat/>
    <w:rsid w:val="005D18CE"/>
  </w:style>
  <w:style w:type="character" w:customStyle="1" w:styleId="WW8Num15z1">
    <w:name w:val="WW8Num15z1"/>
    <w:qFormat/>
    <w:rsid w:val="005D18CE"/>
  </w:style>
  <w:style w:type="character" w:customStyle="1" w:styleId="WW8Num15z3">
    <w:name w:val="WW8Num15z3"/>
    <w:qFormat/>
    <w:rsid w:val="005D18CE"/>
  </w:style>
  <w:style w:type="character" w:customStyle="1" w:styleId="WW8Num15z4">
    <w:name w:val="WW8Num15z4"/>
    <w:qFormat/>
    <w:rsid w:val="005D18CE"/>
  </w:style>
  <w:style w:type="character" w:customStyle="1" w:styleId="WW8Num15z5">
    <w:name w:val="WW8Num15z5"/>
    <w:qFormat/>
    <w:rsid w:val="005D18CE"/>
  </w:style>
  <w:style w:type="character" w:customStyle="1" w:styleId="WW8Num15z6">
    <w:name w:val="WW8Num15z6"/>
    <w:qFormat/>
    <w:rsid w:val="005D18CE"/>
  </w:style>
  <w:style w:type="character" w:customStyle="1" w:styleId="WW8Num15z7">
    <w:name w:val="WW8Num15z7"/>
    <w:qFormat/>
    <w:rsid w:val="005D18CE"/>
  </w:style>
  <w:style w:type="character" w:customStyle="1" w:styleId="WW8Num15z8">
    <w:name w:val="WW8Num15z8"/>
    <w:qFormat/>
    <w:rsid w:val="005D18CE"/>
  </w:style>
  <w:style w:type="character" w:customStyle="1" w:styleId="WW8Num16z1">
    <w:name w:val="WW8Num16z1"/>
    <w:qFormat/>
    <w:rsid w:val="005D18CE"/>
  </w:style>
  <w:style w:type="character" w:customStyle="1" w:styleId="WW8Num16z2">
    <w:name w:val="WW8Num16z2"/>
    <w:qFormat/>
    <w:rsid w:val="005D18CE"/>
  </w:style>
  <w:style w:type="character" w:customStyle="1" w:styleId="WW8Num16z3">
    <w:name w:val="WW8Num16z3"/>
    <w:qFormat/>
    <w:rsid w:val="005D18CE"/>
  </w:style>
  <w:style w:type="character" w:customStyle="1" w:styleId="WW8Num16z4">
    <w:name w:val="WW8Num16z4"/>
    <w:qFormat/>
    <w:rsid w:val="005D18CE"/>
  </w:style>
  <w:style w:type="character" w:customStyle="1" w:styleId="WW8Num16z5">
    <w:name w:val="WW8Num16z5"/>
    <w:qFormat/>
    <w:rsid w:val="005D18CE"/>
  </w:style>
  <w:style w:type="character" w:customStyle="1" w:styleId="WW8Num16z6">
    <w:name w:val="WW8Num16z6"/>
    <w:qFormat/>
    <w:rsid w:val="005D18CE"/>
  </w:style>
  <w:style w:type="character" w:customStyle="1" w:styleId="WW8Num16z7">
    <w:name w:val="WW8Num16z7"/>
    <w:qFormat/>
    <w:rsid w:val="005D18CE"/>
  </w:style>
  <w:style w:type="character" w:customStyle="1" w:styleId="WW8Num16z8">
    <w:name w:val="WW8Num16z8"/>
    <w:qFormat/>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qFormat/>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uiPriority w:val="99"/>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unhideWhenUsed/>
    <w:qFormat/>
    <w:rsid w:val="00077518"/>
    <w:rPr>
      <w:sz w:val="16"/>
      <w:szCs w:val="16"/>
    </w:rPr>
  </w:style>
  <w:style w:type="paragraph" w:styleId="Tekstkomentarza">
    <w:name w:val="annotation text"/>
    <w:basedOn w:val="Normalny"/>
    <w:link w:val="TekstkomentarzaZnak"/>
    <w:uiPriority w:val="99"/>
    <w:unhideWhenUsed/>
    <w:qFormat/>
    <w:rsid w:val="00077518"/>
    <w:rPr>
      <w:sz w:val="20"/>
      <w:szCs w:val="20"/>
    </w:rPr>
  </w:style>
  <w:style w:type="character" w:customStyle="1" w:styleId="TekstkomentarzaZnak">
    <w:name w:val="Tekst komentarza Znak"/>
    <w:link w:val="Tekstkomentarza"/>
    <w:uiPriority w:val="99"/>
    <w:qFormat/>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unhideWhenUsed/>
    <w:qFormat/>
    <w:rsid w:val="00077518"/>
    <w:rPr>
      <w:b/>
      <w:bCs/>
    </w:rPr>
  </w:style>
  <w:style w:type="character" w:customStyle="1" w:styleId="TematkomentarzaZnak">
    <w:name w:val="Temat komentarza Znak"/>
    <w:link w:val="Tematkomentarza"/>
    <w:uiPriority w:val="99"/>
    <w:qFormat/>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semiHidden/>
    <w:unhideWhenUsed/>
    <w:qFormat/>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11476"/>
  </w:style>
  <w:style w:type="character" w:customStyle="1" w:styleId="Domylnaczcionkaakapitu13">
    <w:name w:val="Domyślna czcionka akapitu13"/>
    <w:rsid w:val="00B66B71"/>
  </w:style>
  <w:style w:type="character" w:customStyle="1" w:styleId="Domylnaczcionkaakapitu14">
    <w:name w:val="Domyślna czcionka akapitu14"/>
    <w:rsid w:val="00FC20D9"/>
  </w:style>
  <w:style w:type="paragraph" w:customStyle="1" w:styleId="Tekstpodstawowy5">
    <w:name w:val="Tekst podstawowy5"/>
    <w:basedOn w:val="LO-Normal"/>
    <w:rsid w:val="00FC20D9"/>
    <w:pPr>
      <w:spacing w:after="120"/>
    </w:pPr>
    <w:rPr>
      <w:kern w:val="2"/>
      <w:sz w:val="20"/>
      <w:szCs w:val="20"/>
    </w:rPr>
  </w:style>
  <w:style w:type="paragraph" w:customStyle="1" w:styleId="Akapitzlist8">
    <w:name w:val="Akapit z listą8"/>
    <w:basedOn w:val="Normalny"/>
    <w:rsid w:val="00FC20D9"/>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FC20D9"/>
    <w:pPr>
      <w:autoSpaceDN/>
      <w:spacing w:line="240" w:lineRule="auto"/>
      <w:textAlignment w:val="auto"/>
    </w:pPr>
    <w:rPr>
      <w:b/>
      <w:bCs/>
      <w:color w:val="FF0000"/>
      <w:kern w:val="0"/>
    </w:rPr>
  </w:style>
  <w:style w:type="paragraph" w:customStyle="1" w:styleId="NormalnyWeb4">
    <w:name w:val="Normalny (Web)4"/>
    <w:basedOn w:val="Normalny"/>
    <w:rsid w:val="00FC20D9"/>
    <w:pPr>
      <w:widowControl w:val="0"/>
      <w:autoSpaceDN/>
      <w:spacing w:before="280" w:after="280" w:line="240" w:lineRule="auto"/>
      <w:textAlignment w:val="auto"/>
    </w:pPr>
    <w:rPr>
      <w:rFonts w:eastAsia="Lucida Sans Unicode"/>
      <w:kern w:val="0"/>
    </w:rPr>
  </w:style>
  <w:style w:type="paragraph" w:customStyle="1" w:styleId="pf1">
    <w:name w:val="pf1"/>
    <w:basedOn w:val="Normalny"/>
    <w:rsid w:val="00196425"/>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196425"/>
    <w:rPr>
      <w:rFonts w:ascii="Segoe UI" w:hAnsi="Segoe UI" w:cs="Segoe UI" w:hint="default"/>
      <w:i/>
      <w:iCs/>
      <w:sz w:val="18"/>
      <w:szCs w:val="18"/>
    </w:rPr>
  </w:style>
  <w:style w:type="character" w:customStyle="1" w:styleId="cf31">
    <w:name w:val="cf31"/>
    <w:basedOn w:val="Domylnaczcionkaakapitu"/>
    <w:rsid w:val="00196425"/>
    <w:rPr>
      <w:rFonts w:ascii="Segoe UI" w:hAnsi="Segoe UI" w:cs="Segoe UI" w:hint="default"/>
      <w:b/>
      <w:bCs/>
      <w:sz w:val="18"/>
      <w:szCs w:val="18"/>
    </w:rPr>
  </w:style>
  <w:style w:type="paragraph" w:customStyle="1" w:styleId="pf3">
    <w:name w:val="pf3"/>
    <w:basedOn w:val="Normalny"/>
    <w:rsid w:val="00196425"/>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196425"/>
    <w:rPr>
      <w:rFonts w:ascii="Segoe UI" w:hAnsi="Segoe UI" w:cs="Segoe UI" w:hint="default"/>
      <w:b/>
      <w:bCs/>
      <w:sz w:val="18"/>
      <w:szCs w:val="18"/>
      <w:shd w:val="clear" w:color="auto" w:fill="FFFF00"/>
    </w:rPr>
  </w:style>
  <w:style w:type="character" w:customStyle="1" w:styleId="cf51">
    <w:name w:val="cf51"/>
    <w:basedOn w:val="Domylnaczcionkaakapitu"/>
    <w:rsid w:val="00196425"/>
    <w:rPr>
      <w:rFonts w:ascii="Segoe UI" w:hAnsi="Segoe UI" w:cs="Segoe UI" w:hint="default"/>
      <w:b/>
      <w:bCs/>
      <w:i/>
      <w:iCs/>
      <w:sz w:val="18"/>
      <w:szCs w:val="18"/>
    </w:rPr>
  </w:style>
  <w:style w:type="character" w:customStyle="1" w:styleId="Znakiprzypiswkocowych">
    <w:name w:val="Znaki przypisów końcowych"/>
    <w:uiPriority w:val="99"/>
    <w:semiHidden/>
    <w:unhideWhenUsed/>
    <w:qFormat/>
    <w:rsid w:val="00495210"/>
    <w:rPr>
      <w:vertAlign w:val="superscript"/>
    </w:rPr>
  </w:style>
  <w:style w:type="character" w:customStyle="1" w:styleId="akapitustep">
    <w:name w:val="akapitustep"/>
    <w:basedOn w:val="Domylnaczcionkaakapitu"/>
    <w:qFormat/>
    <w:rsid w:val="00495210"/>
  </w:style>
  <w:style w:type="character" w:customStyle="1" w:styleId="Nierozpoznanawzmianka1">
    <w:name w:val="Nierozpoznana wzmianka1"/>
    <w:uiPriority w:val="99"/>
    <w:unhideWhenUsed/>
    <w:qFormat/>
    <w:rsid w:val="00495210"/>
    <w:rPr>
      <w:color w:val="605E5C"/>
      <w:shd w:val="clear" w:color="auto" w:fill="E1DFDD"/>
    </w:rPr>
  </w:style>
  <w:style w:type="character" w:customStyle="1" w:styleId="Mocnewyrnioneuser">
    <w:name w:val="Mocne wyróżnione (user)"/>
    <w:qFormat/>
    <w:rsid w:val="00495210"/>
    <w:rPr>
      <w:b/>
      <w:bCs/>
    </w:rPr>
  </w:style>
  <w:style w:type="character" w:customStyle="1" w:styleId="Znakiprzypiswkocowychuser">
    <w:name w:val="Znaki przypisów końcowych (user)"/>
    <w:qFormat/>
    <w:rsid w:val="00495210"/>
    <w:rPr>
      <w:vertAlign w:val="superscript"/>
    </w:rPr>
  </w:style>
  <w:style w:type="character" w:customStyle="1" w:styleId="czeinternetoweuser">
    <w:name w:val="Łącze internetowe (user)"/>
    <w:basedOn w:val="Domylnaczcionkaakapitu"/>
    <w:unhideWhenUsed/>
    <w:qFormat/>
    <w:rsid w:val="00495210"/>
    <w:rPr>
      <w:color w:val="0563C1" w:themeColor="hyperlink"/>
      <w:u w:val="single"/>
    </w:rPr>
  </w:style>
  <w:style w:type="character" w:customStyle="1" w:styleId="Odwoaniedokomentarza1">
    <w:name w:val="Odwołanie do komentarza1"/>
    <w:qFormat/>
    <w:rsid w:val="00495210"/>
    <w:rPr>
      <w:sz w:val="16"/>
      <w:szCs w:val="16"/>
    </w:rPr>
  </w:style>
  <w:style w:type="character" w:customStyle="1" w:styleId="Znakiprzypiswdolnychuser">
    <w:name w:val="Znaki przypisów dolnych (user)"/>
    <w:qFormat/>
    <w:rsid w:val="00495210"/>
    <w:rPr>
      <w:vertAlign w:val="superscript"/>
    </w:rPr>
  </w:style>
  <w:style w:type="character" w:customStyle="1" w:styleId="TekstkomentarzaZnak1">
    <w:name w:val="Tekst komentarza Znak1"/>
    <w:uiPriority w:val="99"/>
    <w:qFormat/>
    <w:rsid w:val="00495210"/>
    <w:rPr>
      <w:rFonts w:ascii="Garamond" w:eastAsia="Times New Roman" w:hAnsi="Garamond" w:cs="Garamond"/>
      <w:sz w:val="20"/>
      <w:szCs w:val="20"/>
      <w:lang w:bidi="ar-SA"/>
    </w:rPr>
  </w:style>
  <w:style w:type="character" w:customStyle="1" w:styleId="ZwykytekstZnak">
    <w:name w:val="Zwykły tekst Znak"/>
    <w:basedOn w:val="Domylnaczcionkaakapitu"/>
    <w:link w:val="Zwykytekst"/>
    <w:qFormat/>
    <w:rsid w:val="00495210"/>
    <w:rPr>
      <w:rFonts w:ascii="Courier New" w:eastAsia="Times New Roman" w:hAnsi="Courier New" w:cs="Times New Roman"/>
    </w:rPr>
  </w:style>
  <w:style w:type="character" w:customStyle="1" w:styleId="StopkaZnak2">
    <w:name w:val="Stopka Znak2"/>
    <w:basedOn w:val="Domylnaczcionkaakapitu"/>
    <w:uiPriority w:val="99"/>
    <w:semiHidden/>
    <w:qFormat/>
    <w:rsid w:val="00495210"/>
  </w:style>
  <w:style w:type="character" w:customStyle="1" w:styleId="TekstprzypisudolnegoZnak2">
    <w:name w:val="Tekst przypisu dolnego Znak2"/>
    <w:basedOn w:val="Domylnaczcionkaakapitu"/>
    <w:uiPriority w:val="99"/>
    <w:semiHidden/>
    <w:qFormat/>
    <w:rsid w:val="00495210"/>
    <w:rPr>
      <w:sz w:val="20"/>
      <w:szCs w:val="20"/>
    </w:rPr>
  </w:style>
  <w:style w:type="character" w:customStyle="1" w:styleId="ZwykytekstZnak1">
    <w:name w:val="Zwykły tekst Znak1"/>
    <w:basedOn w:val="Domylnaczcionkaakapitu"/>
    <w:uiPriority w:val="99"/>
    <w:semiHidden/>
    <w:qFormat/>
    <w:rsid w:val="00495210"/>
    <w:rPr>
      <w:rFonts w:ascii="Consolas" w:hAnsi="Consolas"/>
      <w:sz w:val="21"/>
      <w:szCs w:val="21"/>
    </w:rPr>
  </w:style>
  <w:style w:type="character" w:customStyle="1" w:styleId="block">
    <w:name w:val="block"/>
    <w:basedOn w:val="Domylnaczcionkaakapitu"/>
    <w:qFormat/>
    <w:rsid w:val="00495210"/>
  </w:style>
  <w:style w:type="character" w:customStyle="1" w:styleId="attribute-name">
    <w:name w:val="attribute-name"/>
    <w:basedOn w:val="Domylnaczcionkaakapitu"/>
    <w:qFormat/>
    <w:rsid w:val="00495210"/>
  </w:style>
  <w:style w:type="character" w:customStyle="1" w:styleId="hint">
    <w:name w:val="hint"/>
    <w:basedOn w:val="Domylnaczcionkaakapitu"/>
    <w:qFormat/>
    <w:rsid w:val="00495210"/>
  </w:style>
  <w:style w:type="character" w:customStyle="1" w:styleId="attribute-value">
    <w:name w:val="attribute-value"/>
    <w:basedOn w:val="Domylnaczcionkaakapitu"/>
    <w:qFormat/>
    <w:rsid w:val="00495210"/>
  </w:style>
  <w:style w:type="paragraph" w:customStyle="1" w:styleId="ZnakZnakZnak">
    <w:name w:val="Znak Znak Znak"/>
    <w:basedOn w:val="Normalny"/>
    <w:qFormat/>
    <w:rsid w:val="00495210"/>
    <w:pPr>
      <w:autoSpaceDN/>
      <w:snapToGrid w:val="0"/>
      <w:spacing w:line="240" w:lineRule="auto"/>
      <w:textAlignment w:val="auto"/>
    </w:pPr>
    <w:rPr>
      <w:rFonts w:ascii="Arial" w:hAnsi="Arial" w:cs="Arial"/>
      <w:kern w:val="0"/>
      <w:sz w:val="20"/>
      <w:szCs w:val="20"/>
      <w:lang w:eastAsia="pl-PL"/>
    </w:rPr>
  </w:style>
  <w:style w:type="paragraph" w:customStyle="1" w:styleId="Gwkaistopka">
    <w:name w:val="Główka i stopka"/>
    <w:basedOn w:val="Normalny"/>
    <w:qFormat/>
    <w:rsid w:val="00495210"/>
    <w:pPr>
      <w:autoSpaceDN/>
      <w:spacing w:after="160" w:line="259" w:lineRule="auto"/>
      <w:textAlignment w:val="auto"/>
    </w:pPr>
    <w:rPr>
      <w:rFonts w:asciiTheme="minorHAnsi" w:eastAsiaTheme="minorHAnsi" w:hAnsiTheme="minorHAnsi" w:cstheme="minorBidi"/>
      <w:kern w:val="0"/>
      <w:sz w:val="22"/>
      <w:szCs w:val="22"/>
      <w:lang w:eastAsia="en-US"/>
    </w:rPr>
  </w:style>
  <w:style w:type="paragraph" w:customStyle="1" w:styleId="Indeksuser">
    <w:name w:val="Indeks (user)"/>
    <w:basedOn w:val="Normalny"/>
    <w:qFormat/>
    <w:rsid w:val="00495210"/>
    <w:pPr>
      <w:suppressLineNumbers/>
      <w:autoSpaceDN/>
      <w:spacing w:line="360" w:lineRule="auto"/>
      <w:ind w:left="-360"/>
      <w:jc w:val="right"/>
      <w:textAlignment w:val="auto"/>
    </w:pPr>
    <w:rPr>
      <w:rFonts w:ascii="Garamond" w:hAnsi="Garamond" w:cs="Arial Unicode MS"/>
      <w:kern w:val="0"/>
      <w:sz w:val="20"/>
      <w:szCs w:val="20"/>
    </w:rPr>
  </w:style>
  <w:style w:type="paragraph" w:customStyle="1" w:styleId="Gwkaistopkauser">
    <w:name w:val="Główka i stopka (user)"/>
    <w:basedOn w:val="Normalny"/>
    <w:qFormat/>
    <w:rsid w:val="00495210"/>
    <w:pPr>
      <w:autoSpaceDN/>
      <w:spacing w:line="360" w:lineRule="auto"/>
      <w:ind w:left="-360"/>
      <w:jc w:val="right"/>
      <w:textAlignment w:val="auto"/>
    </w:pPr>
    <w:rPr>
      <w:rFonts w:ascii="Garamond" w:hAnsi="Garamond" w:cs="Garamond"/>
      <w:kern w:val="0"/>
      <w:sz w:val="20"/>
      <w:szCs w:val="20"/>
    </w:rPr>
  </w:style>
  <w:style w:type="paragraph" w:customStyle="1" w:styleId="Zawartotabeliuser">
    <w:name w:val="Zawartość tabeli (user)"/>
    <w:basedOn w:val="Normalny"/>
    <w:qFormat/>
    <w:rsid w:val="00495210"/>
    <w:pPr>
      <w:widowControl w:val="0"/>
      <w:suppressLineNumbers/>
      <w:autoSpaceDN/>
      <w:spacing w:line="360" w:lineRule="auto"/>
      <w:ind w:left="-360"/>
      <w:jc w:val="right"/>
      <w:textAlignment w:val="auto"/>
    </w:pPr>
    <w:rPr>
      <w:rFonts w:ascii="Garamond" w:hAnsi="Garamond" w:cs="Garamond"/>
      <w:kern w:val="0"/>
      <w:sz w:val="20"/>
      <w:szCs w:val="20"/>
    </w:rPr>
  </w:style>
  <w:style w:type="paragraph" w:customStyle="1" w:styleId="Nagwektabeliuser">
    <w:name w:val="Nagłówek tabeli (user)"/>
    <w:basedOn w:val="Zawartotabeliuser"/>
    <w:qFormat/>
    <w:rsid w:val="00495210"/>
    <w:pPr>
      <w:jc w:val="center"/>
    </w:pPr>
    <w:rPr>
      <w:b/>
      <w:bCs/>
    </w:rPr>
  </w:style>
  <w:style w:type="paragraph" w:customStyle="1" w:styleId="Tekstwstpniesformatowanyuser">
    <w:name w:val="Tekst wstępnie sformatowany (user)"/>
    <w:basedOn w:val="Normalny"/>
    <w:qFormat/>
    <w:rsid w:val="00495210"/>
    <w:pPr>
      <w:autoSpaceDN/>
      <w:spacing w:line="360" w:lineRule="auto"/>
      <w:ind w:left="-360"/>
      <w:jc w:val="right"/>
      <w:textAlignment w:val="auto"/>
    </w:pPr>
    <w:rPr>
      <w:rFonts w:ascii="Liberation Mono" w:eastAsia="NSimSun" w:hAnsi="Liberation Mono" w:cs="Liberation Mono"/>
      <w:kern w:val="0"/>
      <w:sz w:val="20"/>
      <w:szCs w:val="20"/>
    </w:rPr>
  </w:style>
  <w:style w:type="paragraph" w:customStyle="1" w:styleId="Domylnaczcionkaakapit">
    <w:name w:val="Domyślna czcionka akapit"/>
    <w:next w:val="Normalny"/>
    <w:qFormat/>
    <w:rsid w:val="00495210"/>
    <w:pPr>
      <w:suppressAutoHyphens/>
      <w:spacing w:before="100" w:after="200" w:line="276" w:lineRule="auto"/>
    </w:pPr>
    <w:rPr>
      <w:rFonts w:asciiTheme="minorHAnsi" w:eastAsia="Times New Roman" w:hAnsiTheme="minorHAnsi" w:cs="Times New Roman"/>
    </w:rPr>
  </w:style>
  <w:style w:type="paragraph" w:customStyle="1" w:styleId="listaa">
    <w:name w:val="lista a"/>
    <w:basedOn w:val="Normalny"/>
    <w:qFormat/>
    <w:rsid w:val="00495210"/>
    <w:pPr>
      <w:numPr>
        <w:numId w:val="153"/>
      </w:numPr>
      <w:autoSpaceDN/>
      <w:spacing w:before="100" w:after="200" w:line="276" w:lineRule="auto"/>
      <w:textAlignment w:val="auto"/>
    </w:pPr>
    <w:rPr>
      <w:rFonts w:ascii="Calibri" w:hAnsi="Calibri"/>
      <w:kern w:val="0"/>
      <w:sz w:val="20"/>
      <w:szCs w:val="20"/>
    </w:rPr>
  </w:style>
  <w:style w:type="paragraph" w:customStyle="1" w:styleId="Tekstkomentarza1">
    <w:name w:val="Tekst komentarza1"/>
    <w:basedOn w:val="Normalny"/>
    <w:qFormat/>
    <w:rsid w:val="00495210"/>
    <w:pPr>
      <w:autoSpaceDN/>
      <w:spacing w:before="100" w:after="200" w:line="276" w:lineRule="auto"/>
      <w:textAlignment w:val="auto"/>
    </w:pPr>
    <w:rPr>
      <w:rFonts w:ascii="Calibri" w:hAnsi="Calibri"/>
      <w:kern w:val="0"/>
      <w:sz w:val="20"/>
      <w:szCs w:val="20"/>
    </w:rPr>
  </w:style>
  <w:style w:type="paragraph" w:styleId="Poprawka">
    <w:name w:val="Revision"/>
    <w:uiPriority w:val="99"/>
    <w:qFormat/>
    <w:rsid w:val="00495210"/>
    <w:pPr>
      <w:suppressAutoHyphens/>
    </w:pPr>
    <w:rPr>
      <w:rFonts w:asciiTheme="minorHAnsi" w:eastAsia="Times New Roman" w:hAnsiTheme="minorHAnsi" w:cs="Times New Roman"/>
      <w:lang w:eastAsia="zh-CN"/>
    </w:rPr>
  </w:style>
  <w:style w:type="paragraph" w:customStyle="1" w:styleId="ListParagraph1">
    <w:name w:val="List Paragraph1"/>
    <w:basedOn w:val="Normalny"/>
    <w:qFormat/>
    <w:rsid w:val="00495210"/>
    <w:pPr>
      <w:autoSpaceDN/>
      <w:spacing w:line="240" w:lineRule="auto"/>
      <w:ind w:left="720"/>
    </w:pPr>
    <w:rPr>
      <w:rFonts w:ascii="Calibri" w:eastAsia="Calibri" w:hAnsi="Calibri" w:cs="Calibri"/>
      <w:kern w:val="2"/>
      <w:lang w:eastAsia="ar-SA"/>
    </w:rPr>
  </w:style>
  <w:style w:type="paragraph" w:customStyle="1" w:styleId="podpunkt">
    <w:name w:val="podpunkt"/>
    <w:basedOn w:val="Normalny"/>
    <w:qFormat/>
    <w:rsid w:val="00495210"/>
    <w:pPr>
      <w:widowControl w:val="0"/>
      <w:numPr>
        <w:numId w:val="154"/>
      </w:numPr>
      <w:tabs>
        <w:tab w:val="left" w:pos="852"/>
      </w:tabs>
      <w:autoSpaceDN/>
      <w:spacing w:before="120" w:line="360" w:lineRule="atLeast"/>
      <w:jc w:val="both"/>
    </w:pPr>
    <w:rPr>
      <w:bCs/>
      <w:kern w:val="2"/>
      <w:sz w:val="22"/>
      <w:szCs w:val="22"/>
    </w:rPr>
  </w:style>
  <w:style w:type="paragraph" w:styleId="Zwykytekst">
    <w:name w:val="Plain Text"/>
    <w:basedOn w:val="Normalny"/>
    <w:link w:val="ZwykytekstZnak"/>
    <w:unhideWhenUsed/>
    <w:qFormat/>
    <w:rsid w:val="00495210"/>
    <w:pPr>
      <w:autoSpaceDN/>
      <w:spacing w:line="240" w:lineRule="auto"/>
      <w:textAlignment w:val="auto"/>
    </w:pPr>
    <w:rPr>
      <w:rFonts w:ascii="Courier New" w:hAnsi="Courier New"/>
      <w:kern w:val="0"/>
      <w:sz w:val="20"/>
      <w:szCs w:val="20"/>
      <w:lang w:eastAsia="pl-PL"/>
    </w:rPr>
  </w:style>
  <w:style w:type="character" w:customStyle="1" w:styleId="ZwykytekstZnak2">
    <w:name w:val="Zwykły tekst Znak2"/>
    <w:basedOn w:val="Domylnaczcionkaakapitu"/>
    <w:uiPriority w:val="99"/>
    <w:semiHidden/>
    <w:rsid w:val="00495210"/>
    <w:rPr>
      <w:rFonts w:ascii="Consolas" w:eastAsia="Times New Roman" w:hAnsi="Consolas" w:cs="Times New Roman"/>
      <w:kern w:val="3"/>
      <w:sz w:val="21"/>
      <w:szCs w:val="21"/>
      <w:lang w:eastAsia="zh-CN"/>
    </w:rPr>
  </w:style>
  <w:style w:type="paragraph" w:customStyle="1" w:styleId="WB-N">
    <w:name w:val="WB-N"/>
    <w:basedOn w:val="Normalny"/>
    <w:qFormat/>
    <w:rsid w:val="00495210"/>
    <w:pPr>
      <w:autoSpaceDN/>
      <w:spacing w:line="360" w:lineRule="auto"/>
      <w:ind w:left="-360"/>
      <w:jc w:val="right"/>
      <w:textAlignment w:val="auto"/>
    </w:pPr>
    <w:rPr>
      <w:rFonts w:ascii="Tahoma" w:hAnsi="Tahoma" w:cs="Tahoma"/>
      <w:kern w:val="0"/>
      <w:sz w:val="16"/>
      <w:szCs w:val="16"/>
    </w:rPr>
  </w:style>
  <w:style w:type="paragraph" w:customStyle="1" w:styleId="WB-NC">
    <w:name w:val="WB-NC"/>
    <w:basedOn w:val="WB-N"/>
    <w:qFormat/>
    <w:rsid w:val="00495210"/>
    <w:pPr>
      <w:jc w:val="center"/>
    </w:pPr>
    <w:rPr>
      <w:szCs w:val="20"/>
    </w:rPr>
  </w:style>
  <w:style w:type="paragraph" w:customStyle="1" w:styleId="WB-NP">
    <w:name w:val="WB-NP"/>
    <w:basedOn w:val="WB-NC"/>
    <w:qFormat/>
    <w:rsid w:val="00495210"/>
    <w:pPr>
      <w:jc w:val="right"/>
    </w:pPr>
  </w:style>
  <w:style w:type="paragraph" w:customStyle="1" w:styleId="Komentarz">
    <w:name w:val="Komentarz"/>
    <w:basedOn w:val="Normalny"/>
    <w:qFormat/>
    <w:rsid w:val="00495210"/>
    <w:pPr>
      <w:autoSpaceDN/>
      <w:spacing w:before="56" w:line="240" w:lineRule="auto"/>
      <w:ind w:left="57" w:right="57"/>
      <w:textAlignment w:val="auto"/>
    </w:pPr>
    <w:rPr>
      <w:rFonts w:asciiTheme="minorHAnsi" w:eastAsiaTheme="minorHAnsi" w:hAnsiTheme="minorHAnsi" w:cstheme="minorBidi"/>
      <w:kern w:val="0"/>
      <w:sz w:val="20"/>
      <w:szCs w:val="20"/>
      <w:lang w:eastAsia="en-US"/>
    </w:rPr>
  </w:style>
  <w:style w:type="paragraph" w:customStyle="1" w:styleId="Komentarzuser">
    <w:name w:val="Komentarz (user)"/>
    <w:qFormat/>
    <w:rsid w:val="00495210"/>
    <w:pPr>
      <w:suppressAutoHyphens/>
      <w:spacing w:before="56" w:line="0" w:lineRule="atLeast"/>
      <w:ind w:left="57" w:right="57"/>
    </w:pPr>
    <w:rPr>
      <w:rFonts w:ascii="Calibri" w:eastAsia="Calibri" w:hAnsi="Calibri" w:cstheme="minorBidi"/>
      <w:szCs w:val="22"/>
      <w:lang w:eastAsia="en-US"/>
    </w:rPr>
  </w:style>
  <w:style w:type="table" w:customStyle="1" w:styleId="Zwykatabela11">
    <w:name w:val="Zwykła tabela 11"/>
    <w:basedOn w:val="Standardowy"/>
    <w:uiPriority w:val="41"/>
    <w:rsid w:val="00495210"/>
    <w:pPr>
      <w:suppressAutoHyphens/>
    </w:pPr>
    <w:rPr>
      <w:rFonts w:asciiTheme="minorHAnsi" w:eastAsiaTheme="minorEastAsia"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286pc">
    <w:name w:val="t286pc"/>
    <w:basedOn w:val="Domylnaczcionkaakapitu"/>
    <w:rsid w:val="00F867B6"/>
  </w:style>
  <w:style w:type="character" w:customStyle="1" w:styleId="CytatZnak">
    <w:name w:val="Cytat Znak"/>
    <w:link w:val="Cytat"/>
    <w:uiPriority w:val="29"/>
    <w:qFormat/>
    <w:rsid w:val="0025101D"/>
    <w:rPr>
      <w:i/>
      <w:iCs/>
      <w:color w:val="404040"/>
      <w:sz w:val="22"/>
      <w:szCs w:val="22"/>
      <w:lang w:val="ro-RO" w:eastAsia="en-US"/>
    </w:rPr>
  </w:style>
  <w:style w:type="character" w:styleId="Wyrnienieintensywne">
    <w:name w:val="Intense Emphasis"/>
    <w:uiPriority w:val="21"/>
    <w:qFormat/>
    <w:rsid w:val="0025101D"/>
    <w:rPr>
      <w:i/>
      <w:iCs/>
      <w:color w:val="0F4761"/>
    </w:rPr>
  </w:style>
  <w:style w:type="character" w:customStyle="1" w:styleId="CytatintensywnyZnak">
    <w:name w:val="Cytat intensywny Znak"/>
    <w:link w:val="Cytatintensywny"/>
    <w:uiPriority w:val="30"/>
    <w:qFormat/>
    <w:rsid w:val="0025101D"/>
    <w:rPr>
      <w:i/>
      <w:iCs/>
      <w:color w:val="0F4761"/>
      <w:sz w:val="22"/>
      <w:szCs w:val="22"/>
      <w:lang w:val="ro-RO" w:eastAsia="en-US"/>
    </w:rPr>
  </w:style>
  <w:style w:type="character" w:styleId="Odwoanieintensywne">
    <w:name w:val="Intense Reference"/>
    <w:uiPriority w:val="32"/>
    <w:qFormat/>
    <w:rsid w:val="0025101D"/>
    <w:rPr>
      <w:b/>
      <w:bCs/>
      <w:smallCaps/>
      <w:color w:val="0F4761"/>
      <w:spacing w:val="5"/>
    </w:rPr>
  </w:style>
  <w:style w:type="character" w:customStyle="1" w:styleId="Znakiwypunktowaniauser">
    <w:name w:val="Znaki wypunktowania (user)"/>
    <w:qFormat/>
    <w:rsid w:val="0025101D"/>
    <w:rPr>
      <w:rFonts w:ascii="OpenSymbol" w:eastAsia="OpenSymbol" w:hAnsi="OpenSymbol" w:cs="OpenSymbol"/>
    </w:rPr>
  </w:style>
  <w:style w:type="character" w:customStyle="1" w:styleId="BezodstpwZnak">
    <w:name w:val="Bez odstępów Znak"/>
    <w:basedOn w:val="Domylnaczcionkaakapitu"/>
    <w:link w:val="Bezodstpw"/>
    <w:uiPriority w:val="1"/>
    <w:qFormat/>
    <w:rsid w:val="0025101D"/>
    <w:rPr>
      <w:rFonts w:ascii="Arial" w:eastAsia="Calibri" w:hAnsi="Arial" w:cs="Arial"/>
      <w:kern w:val="3"/>
      <w:sz w:val="24"/>
      <w:szCs w:val="24"/>
      <w:lang w:eastAsia="zh-CN" w:bidi="hi-IN"/>
    </w:rPr>
  </w:style>
  <w:style w:type="paragraph" w:customStyle="1" w:styleId="Nagwekuser">
    <w:name w:val="Nagłówek (user)"/>
    <w:basedOn w:val="Normalny"/>
    <w:next w:val="Tekstpodstawowy"/>
    <w:qFormat/>
    <w:rsid w:val="0025101D"/>
    <w:pPr>
      <w:keepNext/>
      <w:autoSpaceDN/>
      <w:spacing w:before="240" w:after="120" w:line="240" w:lineRule="auto"/>
      <w:textAlignment w:val="auto"/>
    </w:pPr>
    <w:rPr>
      <w:rFonts w:ascii="Liberation Sans" w:eastAsia="Microsoft YaHei" w:hAnsi="Liberation Sans" w:cs="Arial"/>
      <w:kern w:val="0"/>
      <w:sz w:val="28"/>
      <w:szCs w:val="28"/>
      <w:lang w:eastAsia="pl-PL"/>
    </w:rPr>
  </w:style>
  <w:style w:type="paragraph" w:styleId="Cytat">
    <w:name w:val="Quote"/>
    <w:basedOn w:val="Normalny"/>
    <w:next w:val="Normalny"/>
    <w:link w:val="CytatZnak"/>
    <w:uiPriority w:val="29"/>
    <w:qFormat/>
    <w:rsid w:val="0025101D"/>
    <w:pPr>
      <w:autoSpaceDN/>
      <w:spacing w:before="160" w:after="200" w:line="276" w:lineRule="auto"/>
      <w:jc w:val="center"/>
      <w:textAlignment w:val="auto"/>
    </w:pPr>
    <w:rPr>
      <w:rFonts w:eastAsia="SimSun" w:cs="Mangal"/>
      <w:i/>
      <w:iCs/>
      <w:color w:val="404040"/>
      <w:kern w:val="0"/>
      <w:sz w:val="22"/>
      <w:szCs w:val="22"/>
      <w:lang w:val="ro-RO" w:eastAsia="en-US"/>
    </w:rPr>
  </w:style>
  <w:style w:type="character" w:customStyle="1" w:styleId="CytatZnak1">
    <w:name w:val="Cytat Znak1"/>
    <w:basedOn w:val="Domylnaczcionkaakapitu"/>
    <w:uiPriority w:val="29"/>
    <w:rsid w:val="0025101D"/>
    <w:rPr>
      <w:rFonts w:eastAsia="Times New Roman" w:cs="Times New Roman"/>
      <w:i/>
      <w:iCs/>
      <w:color w:val="404040" w:themeColor="text1" w:themeTint="BF"/>
      <w:kern w:val="3"/>
      <w:sz w:val="24"/>
      <w:szCs w:val="24"/>
      <w:lang w:eastAsia="zh-CN"/>
    </w:rPr>
  </w:style>
  <w:style w:type="paragraph" w:styleId="Cytatintensywny">
    <w:name w:val="Intense Quote"/>
    <w:basedOn w:val="Normalny"/>
    <w:next w:val="Normalny"/>
    <w:link w:val="CytatintensywnyZnak"/>
    <w:uiPriority w:val="30"/>
    <w:qFormat/>
    <w:rsid w:val="0025101D"/>
    <w:pPr>
      <w:pBdr>
        <w:top w:val="single" w:sz="4" w:space="10" w:color="0F4761"/>
        <w:bottom w:val="single" w:sz="4" w:space="10" w:color="0F4761"/>
      </w:pBdr>
      <w:autoSpaceDN/>
      <w:spacing w:before="360" w:after="360" w:line="276" w:lineRule="auto"/>
      <w:ind w:left="864" w:right="864"/>
      <w:jc w:val="center"/>
      <w:textAlignment w:val="auto"/>
    </w:pPr>
    <w:rPr>
      <w:rFonts w:eastAsia="SimSun" w:cs="Mangal"/>
      <w:i/>
      <w:iCs/>
      <w:color w:val="0F4761"/>
      <w:kern w:val="0"/>
      <w:sz w:val="22"/>
      <w:szCs w:val="22"/>
      <w:lang w:val="ro-RO" w:eastAsia="en-US"/>
    </w:rPr>
  </w:style>
  <w:style w:type="character" w:customStyle="1" w:styleId="CytatintensywnyZnak1">
    <w:name w:val="Cytat intensywny Znak1"/>
    <w:basedOn w:val="Domylnaczcionkaakapitu"/>
    <w:uiPriority w:val="30"/>
    <w:rsid w:val="0025101D"/>
    <w:rPr>
      <w:rFonts w:eastAsia="Times New Roman" w:cs="Times New Roman"/>
      <w:i/>
      <w:iCs/>
      <w:color w:val="4472C4" w:themeColor="accent1"/>
      <w:kern w:val="3"/>
      <w:sz w:val="24"/>
      <w:szCs w:val="24"/>
      <w:lang w:eastAsia="zh-CN"/>
    </w:rPr>
  </w:style>
  <w:style w:type="numbering" w:customStyle="1" w:styleId="Bezlistyuser">
    <w:name w:val="Bez listy (user)"/>
    <w:uiPriority w:val="99"/>
    <w:semiHidden/>
    <w:unhideWhenUsed/>
    <w:qFormat/>
    <w:rsid w:val="0025101D"/>
  </w:style>
  <w:style w:type="table" w:customStyle="1" w:styleId="Tabela-Siatka2">
    <w:name w:val="Tabela - Siatka2"/>
    <w:basedOn w:val="Standardowy"/>
    <w:uiPriority w:val="39"/>
    <w:rsid w:val="0025101D"/>
    <w:pPr>
      <w:suppressAutoHyphens/>
    </w:pPr>
    <w:rPr>
      <w:rFonts w:ascii="Calibri" w:eastAsia="Calibri" w:hAnsi="Calibri" w:cs="Times New Roman"/>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matkomentarzaZnak1">
    <w:name w:val="Temat komentarza Znak1"/>
    <w:basedOn w:val="TekstkomentarzaZnak1"/>
    <w:uiPriority w:val="99"/>
    <w:semiHidden/>
    <w:rsid w:val="006F0EDB"/>
    <w:rPr>
      <w:rFonts w:ascii="Times New Roman" w:eastAsia="Times New Roman" w:hAnsi="Times New Roman" w:cs="Times New Roman"/>
      <w:b/>
      <w:bCs/>
      <w:kern w:val="0"/>
      <w:sz w:val="20"/>
      <w:szCs w:val="20"/>
      <w:lang w:eastAsia="pl-PL" w:bidi="ar-SA"/>
      <w14:ligatures w14:val="none"/>
    </w:rPr>
  </w:style>
  <w:style w:type="numbering" w:customStyle="1" w:styleId="Bezlisty13">
    <w:name w:val="Bez listy13"/>
    <w:next w:val="Bezlisty"/>
    <w:uiPriority w:val="99"/>
    <w:semiHidden/>
    <w:unhideWhenUsed/>
    <w:rsid w:val="0063732E"/>
  </w:style>
  <w:style w:type="numbering" w:customStyle="1" w:styleId="Bezlistyuser1">
    <w:name w:val="Bez listy (user)1"/>
    <w:uiPriority w:val="99"/>
    <w:semiHidden/>
    <w:unhideWhenUsed/>
    <w:qFormat/>
    <w:rsid w:val="0063732E"/>
  </w:style>
  <w:style w:type="table" w:customStyle="1" w:styleId="Tabela-Siatka1">
    <w:name w:val="Tabela - Siatka1"/>
    <w:basedOn w:val="Standardowy"/>
    <w:next w:val="Tabela-Siatka"/>
    <w:uiPriority w:val="39"/>
    <w:rsid w:val="0063732E"/>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77818030">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6482036">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50117909">
      <w:bodyDiv w:val="1"/>
      <w:marLeft w:val="0"/>
      <w:marRight w:val="0"/>
      <w:marTop w:val="0"/>
      <w:marBottom w:val="0"/>
      <w:divBdr>
        <w:top w:val="none" w:sz="0" w:space="0" w:color="auto"/>
        <w:left w:val="none" w:sz="0" w:space="0" w:color="auto"/>
        <w:bottom w:val="none" w:sz="0" w:space="0" w:color="auto"/>
        <w:right w:val="none" w:sz="0" w:space="0" w:color="auto"/>
      </w:divBdr>
    </w:div>
    <w:div w:id="275714780">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47600592">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12533616">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27369155">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45180202">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1504241">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368485998">
      <w:bodyDiv w:val="1"/>
      <w:marLeft w:val="0"/>
      <w:marRight w:val="0"/>
      <w:marTop w:val="0"/>
      <w:marBottom w:val="0"/>
      <w:divBdr>
        <w:top w:val="none" w:sz="0" w:space="0" w:color="auto"/>
        <w:left w:val="none" w:sz="0" w:space="0" w:color="auto"/>
        <w:bottom w:val="none" w:sz="0" w:space="0" w:color="auto"/>
        <w:right w:val="none" w:sz="0" w:space="0" w:color="auto"/>
      </w:divBdr>
    </w:div>
    <w:div w:id="1439105394">
      <w:bodyDiv w:val="1"/>
      <w:marLeft w:val="0"/>
      <w:marRight w:val="0"/>
      <w:marTop w:val="0"/>
      <w:marBottom w:val="0"/>
      <w:divBdr>
        <w:top w:val="none" w:sz="0" w:space="0" w:color="auto"/>
        <w:left w:val="none" w:sz="0" w:space="0" w:color="auto"/>
        <w:bottom w:val="none" w:sz="0" w:space="0" w:color="auto"/>
        <w:right w:val="none" w:sz="0" w:space="0" w:color="auto"/>
      </w:divBdr>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1643954">
      <w:bodyDiv w:val="1"/>
      <w:marLeft w:val="0"/>
      <w:marRight w:val="0"/>
      <w:marTop w:val="0"/>
      <w:marBottom w:val="0"/>
      <w:divBdr>
        <w:top w:val="none" w:sz="0" w:space="0" w:color="auto"/>
        <w:left w:val="none" w:sz="0" w:space="0" w:color="auto"/>
        <w:bottom w:val="none" w:sz="0" w:space="0" w:color="auto"/>
        <w:right w:val="none" w:sz="0" w:space="0" w:color="auto"/>
      </w:divBdr>
      <w:divsChild>
        <w:div w:id="459112285">
          <w:marLeft w:val="0"/>
          <w:marRight w:val="0"/>
          <w:marTop w:val="0"/>
          <w:marBottom w:val="0"/>
          <w:divBdr>
            <w:top w:val="none" w:sz="0" w:space="0" w:color="auto"/>
            <w:left w:val="none" w:sz="0" w:space="0" w:color="auto"/>
            <w:bottom w:val="none" w:sz="0" w:space="0" w:color="auto"/>
            <w:right w:val="none" w:sz="0" w:space="0" w:color="auto"/>
          </w:divBdr>
        </w:div>
        <w:div w:id="1122573703">
          <w:marLeft w:val="0"/>
          <w:marRight w:val="0"/>
          <w:marTop w:val="0"/>
          <w:marBottom w:val="0"/>
          <w:divBdr>
            <w:top w:val="none" w:sz="0" w:space="0" w:color="auto"/>
            <w:left w:val="none" w:sz="0" w:space="0" w:color="auto"/>
            <w:bottom w:val="none" w:sz="0" w:space="0" w:color="auto"/>
            <w:right w:val="none" w:sz="0" w:space="0" w:color="auto"/>
          </w:divBdr>
        </w:div>
      </w:divsChild>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07642896">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 w:id="2101367946">
      <w:bodyDiv w:val="1"/>
      <w:marLeft w:val="0"/>
      <w:marRight w:val="0"/>
      <w:marTop w:val="0"/>
      <w:marBottom w:val="0"/>
      <w:divBdr>
        <w:top w:val="none" w:sz="0" w:space="0" w:color="auto"/>
        <w:left w:val="none" w:sz="0" w:space="0" w:color="auto"/>
        <w:bottom w:val="none" w:sz="0" w:space="0" w:color="auto"/>
        <w:right w:val="none" w:sz="0" w:space="0" w:color="auto"/>
      </w:divBdr>
    </w:div>
    <w:div w:id="214384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pl/web/uzp/jednolity-europejski-dokument-zamowienia" TargetMode="External"/><Relationship Id="rId18" Type="http://schemas.openxmlformats.org/officeDocument/2006/relationships/hyperlink" Target="https://ezamowienia.gov.pl/"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34" Type="http://schemas.openxmlformats.org/officeDocument/2006/relationships/theme" Target="theme/theme1.xml"/><Relationship Id="rId7" Type="http://schemas.openxmlformats.org/officeDocument/2006/relationships/hyperlink" Target="https://ezamowienia.gov.pl/mp-client/tenders/ocds-148610-1cf9f6d3-27ce-4ca6-9bb1-66859138666a" TargetMode="External"/><Relationship Id="rId12" Type="http://schemas.openxmlformats.org/officeDocument/2006/relationships/hyperlink" Target="https://www.gov.pl/web/uzp/jednolity-europejski-dokument-zamowienia"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yperlink" Target="mailto:zam@5wszk.com.pl" TargetMode="External"/><Relationship Id="rId20" Type="http://schemas.openxmlformats.org/officeDocument/2006/relationships/hyperlink" Target="mailto:rodo@5wszk.com.pl" TargetMode="External"/><Relationship Id="rId29"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pakiety+oprogramowania+do+rozszerzania+systemu+operacyjnego&amp;client=firefox-b-d&amp;hs=ruD&amp;sca_esv=9168363fdbf9efb6&amp;biw=1472&amp;bih=711&amp;ei=bHm9aamQFe6Z1fIPn9ebwQE&amp;ved=2ahUKEwjA5bzO9q6TAxUFAhAIHebdGiEQgK4QegQIARAC&amp;uact=5&amp;oq=kod+cpv+48213000-4&amp;gs_lp=Egxnd3Mtd2l6LXNlcnAiEmtvZCBjcHYgNDgyMTMwMDAtNDIIEAAYgAQYogQyBRAAGO8FMgUQABjvBTIIEAAYgAQYogQyBRAAGO8FSPQPUIUBWJELcAF4AJABAJgBRqABiAGqAQEyuAEDyAEA-AEB-AECmAIDoAKZAcICCBAAGLADGO8FwgIFEAAYgASYAwCIBgGQBgWSBwEzoAffCLIHATK4B5IBwgcFMC4xLjLIBwqACAA&amp;sclient=gws-wiz-serp&amp;mstk=AUtExfCoW6-2Ef-C8h1BHKe7uk0ECPh5CUTbTZpSv9OKKZlf6yCd3RM_u1975edcK4A4lpocEMzu8ddJiSXxPsOCMZuzlch_KDO2mJllYlUiN5ViQDHpVAmye-JsHUXqbEmh13Y&amp;csui=3" TargetMode="External"/><Relationship Id="rId24" Type="http://schemas.openxmlformats.org/officeDocument/2006/relationships/hyperlink" Target="https://sip.lex.pl/"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google.com/search?q=48213000-4&amp;client=firefox-b-d&amp;hs=ruD&amp;sca_esv=9168363fdbf9efb6&amp;biw=1472&amp;bih=711&amp;ei=bHm9aamQFe6Z1fIPn9ebwQE&amp;ved=2ahUKEwjA5bzO9q6TAxUFAhAIHebdGiEQgK4QegQIARAB&amp;uact=5&amp;oq=kod+cpv+48213000-4&amp;gs_lp=Egxnd3Mtd2l6LXNlcnAiEmtvZCBjcHYgNDgyMTMwMDAtNDIIEAAYgAQYogQyBRAAGO8FMgUQABjvBTIIEAAYgAQYogQyBRAAGO8FSPQPUIUBWJELcAF4AJABAJgBRqABiAGqAQEyuAEDyAEA-AEB-AECmAIDoAKZAcICCBAAGLADGO8FwgIFEAAYgASYAwCIBgGQBgWSBwEzoAffCLIHATK4B5IBwgcFMC4xLjLIBwqACAA&amp;sclient=gws-wiz-serp&amp;mstk=AUtExfCoW6-2Ef-C8h1BHKe7uk0ECPh5CUTbTZpSv9OKKZlf6yCd3RM_u1975edcK4A4lpocEMzu8ddJiSXxPsOCMZuzlch_KDO2mJllYlUiN5ViQDHpVAmye-JsHUXqbEmh13Y&amp;csui=3" TargetMode="External"/><Relationship Id="rId19" Type="http://schemas.openxmlformats.org/officeDocument/2006/relationships/hyperlink" Target="https://ezamowienia.gov.p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ogle.com/search?q=48329000-0&amp;client=firefox-b-d&amp;hs=quD&amp;sca_esv=9168363fdbf9efb6&amp;biw=1472&amp;bih=711&amp;ei=K3m9aYGbNuyPwPAP6oy0yQc&amp;ved=2ahUKEwjMxaSw9q6TAxXiFRAIHS13JiYQgK4QegQIARAB&amp;uact=5&amp;oq=kod+cpv+48329000-0&amp;gs_lp=Egxnd3Mtd2l6LXNlcnAiEmtvZCBjcHYgNDgzMjkwMDAtMDIFEAAY7wUyBRAAGO8FMgUQABjvBTIFEAAY7wUyCBAAGKIEGIkFSK0UUM4EWNMQcAF4AJABAJgBY6ABogGqAQEyuAEDyAEA-AEB-AECmAIDoAK1AcICCxAAGIAEGLADGKIEwgIIEAAYsAMY7wXCAgsQABiwAxiiBBiJBcICBRAAGIAEmAMAiAYBkAYFkgcDMi4xoAe4CLIHAzEuMbgHrQHCBwUwLjEuMsgHDIAIAA&amp;sclient=gws-wiz-serp&amp;mstk=AUtExfAUxRcQoxkBDyVq88NKw3abeITZ-onenFXtZxmQiZEKV9zr_Qd9wGDGPLw3sLKdQbU1VAMzQEtg06GUpQalmka1qXw14iJwbYeW-gymk6aEOiSd-0Fykm1AeFq3yprQbN4&amp;csui=3"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eader" Target="header1.xml"/><Relationship Id="rId8"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75</Pages>
  <Words>31375</Words>
  <Characters>188250</Characters>
  <Application>Microsoft Office Word</Application>
  <DocSecurity>0</DocSecurity>
  <Lines>1568</Lines>
  <Paragraphs>438</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219187</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4</cp:revision>
  <cp:lastPrinted>2022-09-02T05:32:00Z</cp:lastPrinted>
  <dcterms:created xsi:type="dcterms:W3CDTF">2026-06-17T05:52:00Z</dcterms:created>
  <dcterms:modified xsi:type="dcterms:W3CDTF">2026-06-25T12:38:00Z</dcterms:modified>
</cp:coreProperties>
</file>