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59E53C6A" w14:textId="77777777" w:rsidR="00D65E8A" w:rsidRPr="00C73C63" w:rsidRDefault="00FF6B08" w:rsidP="008D562D">
      <w:pPr>
        <w:pStyle w:val="Tytu"/>
        <w:jc w:val="left"/>
        <w:rPr>
          <w:rFonts w:ascii="Garamond" w:hAnsi="Garamond" w:cs="Times New Roman"/>
          <w:sz w:val="20"/>
          <w:szCs w:val="20"/>
        </w:rPr>
      </w:pPr>
      <w:r w:rsidRPr="00C73C63">
        <w:rPr>
          <w:rFonts w:ascii="Garamond" w:hAnsi="Garamond" w:cs="Times New Roman"/>
          <w:sz w:val="20"/>
          <w:szCs w:val="20"/>
        </w:rPr>
        <w:t>Zatwierdzam</w:t>
      </w:r>
    </w:p>
    <w:p w14:paraId="2ADD9A66" w14:textId="09468C1F" w:rsidR="00FF6B08" w:rsidRPr="00C73C63" w:rsidRDefault="00A85AF9" w:rsidP="008D562D">
      <w:pPr>
        <w:pStyle w:val="Tekstpodstawowy"/>
        <w:jc w:val="left"/>
        <w:rPr>
          <w:rFonts w:ascii="Garamond" w:hAnsi="Garamond"/>
          <w:sz w:val="20"/>
          <w:szCs w:val="20"/>
          <w:lang w:val="pl-PL"/>
        </w:rPr>
      </w:pPr>
      <w:r>
        <w:rPr>
          <w:rFonts w:ascii="Garamond" w:hAnsi="Garamond"/>
          <w:sz w:val="20"/>
          <w:szCs w:val="20"/>
          <w:lang w:val="pl-PL"/>
        </w:rPr>
        <w:t>18.08.2026</w:t>
      </w:r>
      <w:r w:rsidR="004C21D2" w:rsidRPr="00C73C63">
        <w:rPr>
          <w:rFonts w:ascii="Garamond" w:hAnsi="Garamond"/>
          <w:sz w:val="20"/>
          <w:szCs w:val="20"/>
          <w:lang w:val="pl-PL"/>
        </w:rPr>
        <w:t xml:space="preserve"> </w:t>
      </w:r>
      <w:r w:rsidR="00FF6B08" w:rsidRPr="00C73C63">
        <w:rPr>
          <w:rFonts w:ascii="Garamond" w:hAnsi="Garamond"/>
          <w:sz w:val="20"/>
          <w:szCs w:val="20"/>
          <w:lang w:val="pl-PL"/>
        </w:rPr>
        <w:t>roku</w:t>
      </w:r>
    </w:p>
    <w:p w14:paraId="06CDF495" w14:textId="77777777" w:rsidR="004865EB" w:rsidRPr="00C73C63" w:rsidRDefault="004865EB" w:rsidP="008D562D">
      <w:pPr>
        <w:pStyle w:val="Tekstpodstawowy"/>
        <w:jc w:val="left"/>
        <w:rPr>
          <w:rFonts w:ascii="Garamond" w:hAnsi="Garamond"/>
          <w:sz w:val="20"/>
          <w:szCs w:val="20"/>
          <w:lang w:val="pl-PL"/>
        </w:rPr>
      </w:pPr>
      <w:r w:rsidRPr="00C73C63">
        <w:rPr>
          <w:rFonts w:ascii="Garamond" w:hAnsi="Garamond"/>
          <w:sz w:val="20"/>
          <w:szCs w:val="20"/>
          <w:lang w:val="pl-PL"/>
        </w:rPr>
        <w:t>……………………………</w:t>
      </w:r>
    </w:p>
    <w:p w14:paraId="672A6659" w14:textId="77777777" w:rsidR="00FF6B08" w:rsidRPr="00C73C63" w:rsidRDefault="00FF6B08" w:rsidP="008D562D">
      <w:pPr>
        <w:pStyle w:val="Tytu"/>
        <w:rPr>
          <w:rFonts w:ascii="Garamond" w:hAnsi="Garamond" w:cs="Times New Roman"/>
          <w:sz w:val="20"/>
          <w:szCs w:val="20"/>
        </w:rPr>
      </w:pPr>
    </w:p>
    <w:p w14:paraId="1C6383D1" w14:textId="6675BDE1" w:rsidR="00C902FA" w:rsidRPr="00C73C63" w:rsidRDefault="00715CBF" w:rsidP="008D562D">
      <w:pPr>
        <w:pStyle w:val="Tytu"/>
        <w:rPr>
          <w:rFonts w:ascii="Garamond" w:hAnsi="Garamond" w:cs="Times New Roman"/>
          <w:sz w:val="20"/>
          <w:szCs w:val="20"/>
        </w:rPr>
      </w:pPr>
      <w:r w:rsidRPr="00C73C63">
        <w:rPr>
          <w:rFonts w:ascii="Garamond" w:hAnsi="Garamond" w:cs="Times New Roman"/>
          <w:sz w:val="20"/>
          <w:szCs w:val="20"/>
        </w:rPr>
        <w:t>Szczegółowe warunki konkursu nr</w:t>
      </w:r>
      <w:r w:rsidR="006B0131" w:rsidRPr="00C73C63">
        <w:rPr>
          <w:rFonts w:ascii="Garamond" w:hAnsi="Garamond" w:cs="Times New Roman"/>
          <w:sz w:val="20"/>
          <w:szCs w:val="20"/>
        </w:rPr>
        <w:t xml:space="preserve"> </w:t>
      </w:r>
      <w:r w:rsidR="00A85AF9">
        <w:rPr>
          <w:rFonts w:ascii="Garamond" w:hAnsi="Garamond" w:cs="Times New Roman"/>
          <w:sz w:val="20"/>
          <w:szCs w:val="20"/>
        </w:rPr>
        <w:t>124</w:t>
      </w:r>
      <w:r w:rsidR="00D30F3B" w:rsidRPr="00C73C63">
        <w:rPr>
          <w:rFonts w:ascii="Garamond" w:hAnsi="Garamond" w:cs="Times New Roman"/>
          <w:sz w:val="20"/>
          <w:szCs w:val="20"/>
        </w:rPr>
        <w:t>/ZP</w:t>
      </w:r>
      <w:r w:rsidR="00477A39" w:rsidRPr="00C73C63">
        <w:rPr>
          <w:rFonts w:ascii="Garamond" w:hAnsi="Garamond" w:cs="Times New Roman"/>
          <w:sz w:val="20"/>
          <w:szCs w:val="20"/>
        </w:rPr>
        <w:t>/KONT</w:t>
      </w:r>
      <w:r w:rsidR="00AB4CD9" w:rsidRPr="00C73C63">
        <w:rPr>
          <w:rFonts w:ascii="Garamond" w:hAnsi="Garamond" w:cs="Times New Roman"/>
          <w:sz w:val="20"/>
          <w:szCs w:val="20"/>
        </w:rPr>
        <w:t>/202</w:t>
      </w:r>
      <w:r w:rsidR="00A85AF9">
        <w:rPr>
          <w:rFonts w:ascii="Garamond" w:hAnsi="Garamond" w:cs="Times New Roman"/>
          <w:sz w:val="20"/>
          <w:szCs w:val="20"/>
        </w:rPr>
        <w:t>6</w:t>
      </w:r>
    </w:p>
    <w:p w14:paraId="6690684E" w14:textId="678806D0" w:rsidR="00944D01" w:rsidRPr="00C73C63" w:rsidRDefault="00944D01" w:rsidP="008D562D">
      <w:pPr>
        <w:pStyle w:val="NormalnyWeb"/>
        <w:spacing w:before="0" w:after="0"/>
        <w:jc w:val="center"/>
        <w:rPr>
          <w:rFonts w:ascii="Garamond" w:hAnsi="Garamond"/>
          <w:b/>
          <w:bCs/>
          <w:sz w:val="20"/>
          <w:szCs w:val="20"/>
        </w:rPr>
      </w:pPr>
      <w:bookmarkStart w:id="0" w:name="_Hlk188597350"/>
      <w:r w:rsidRPr="00C73C63">
        <w:rPr>
          <w:rFonts w:ascii="Garamond" w:hAnsi="Garamond"/>
          <w:b/>
          <w:bCs/>
          <w:sz w:val="20"/>
          <w:szCs w:val="20"/>
        </w:rPr>
        <w:t>zlecenie udzielania świadczeń</w:t>
      </w:r>
      <w:r w:rsidRPr="00C73C63">
        <w:rPr>
          <w:rFonts w:ascii="Garamond" w:hAnsi="Garamond"/>
          <w:sz w:val="20"/>
          <w:szCs w:val="20"/>
        </w:rPr>
        <w:t xml:space="preserve"> </w:t>
      </w:r>
      <w:r w:rsidRPr="00C73C63">
        <w:rPr>
          <w:rFonts w:ascii="Garamond" w:hAnsi="Garamond"/>
          <w:b/>
          <w:bCs/>
          <w:sz w:val="20"/>
          <w:szCs w:val="20"/>
        </w:rPr>
        <w:t>w ramach Nocnej i Świątecznej Opieki Zdrowotnej w 5 Wojskowym Szpitalu Klinicznym z Polikliniką SPZOZ w Krakowie – opieka lekarska</w:t>
      </w:r>
      <w:r w:rsidR="00A85AF9">
        <w:rPr>
          <w:rFonts w:ascii="Garamond" w:hAnsi="Garamond"/>
          <w:b/>
          <w:bCs/>
          <w:sz w:val="20"/>
          <w:szCs w:val="20"/>
        </w:rPr>
        <w:t xml:space="preserve"> </w:t>
      </w:r>
      <w:r w:rsidR="00A85AF9" w:rsidRPr="00A85AF9">
        <w:rPr>
          <w:rFonts w:ascii="Garamond" w:hAnsi="Garamond"/>
          <w:b/>
          <w:bCs/>
          <w:sz w:val="20"/>
          <w:szCs w:val="20"/>
        </w:rPr>
        <w:t>w tym koordynacja pracy personelu</w:t>
      </w:r>
    </w:p>
    <w:bookmarkEnd w:id="0"/>
    <w:p w14:paraId="0A37501D" w14:textId="77777777" w:rsidR="000D79CB" w:rsidRPr="00C73C63" w:rsidRDefault="000D79CB" w:rsidP="008D562D">
      <w:pPr>
        <w:pStyle w:val="NormalnyWeb"/>
        <w:spacing w:before="0" w:after="0"/>
        <w:jc w:val="center"/>
        <w:rPr>
          <w:rFonts w:ascii="Garamond" w:hAnsi="Garamond"/>
          <w:sz w:val="20"/>
          <w:szCs w:val="20"/>
        </w:rPr>
      </w:pPr>
    </w:p>
    <w:p w14:paraId="7145C693" w14:textId="24150D37" w:rsidR="00715CBF" w:rsidRPr="00C73C63" w:rsidRDefault="00715CBF" w:rsidP="008D562D">
      <w:pPr>
        <w:pStyle w:val="Tekstpodstawowy"/>
        <w:widowControl w:val="0"/>
        <w:suppressAutoHyphens w:val="0"/>
        <w:rPr>
          <w:rFonts w:ascii="Garamond" w:hAnsi="Garamond"/>
          <w:sz w:val="20"/>
          <w:szCs w:val="20"/>
        </w:rPr>
      </w:pPr>
      <w:r w:rsidRPr="00C73C63">
        <w:rPr>
          <w:rFonts w:ascii="Garamond" w:hAnsi="Garamond"/>
          <w:sz w:val="20"/>
          <w:szCs w:val="20"/>
        </w:rPr>
        <w:t>Konkurs prowadzony jest na podstawie art. 26 i 27 ustawy z dnia 15 kwietnia 201</w:t>
      </w:r>
      <w:r w:rsidR="00CA60CD" w:rsidRPr="00C73C63">
        <w:rPr>
          <w:rFonts w:ascii="Garamond" w:hAnsi="Garamond"/>
          <w:sz w:val="20"/>
          <w:szCs w:val="20"/>
        </w:rPr>
        <w:t xml:space="preserve">1 r. o działalności leczniczej </w:t>
      </w:r>
      <w:r w:rsidR="004C21D2" w:rsidRPr="00C73C63">
        <w:rPr>
          <w:rFonts w:ascii="Garamond" w:hAnsi="Garamond" w:cs="Garamond"/>
          <w:sz w:val="20"/>
          <w:szCs w:val="20"/>
        </w:rPr>
        <w:t>(</w:t>
      </w:r>
      <w:r w:rsidR="004C21D2" w:rsidRPr="009E7ADA">
        <w:rPr>
          <w:rFonts w:ascii="Garamond" w:hAnsi="Garamond"/>
          <w:sz w:val="20"/>
          <w:szCs w:val="20"/>
        </w:rPr>
        <w:t>Dz.U.</w:t>
      </w:r>
      <w:r w:rsidR="00A85AF9" w:rsidRPr="009E7ADA">
        <w:rPr>
          <w:rFonts w:ascii="Garamond" w:hAnsi="Garamond"/>
          <w:sz w:val="20"/>
          <w:szCs w:val="20"/>
        </w:rPr>
        <w:t>2026.156</w:t>
      </w:r>
      <w:r w:rsidR="004C21D2" w:rsidRPr="009E7ADA">
        <w:rPr>
          <w:rFonts w:ascii="Garamond" w:hAnsi="Garamond"/>
          <w:sz w:val="20"/>
          <w:szCs w:val="20"/>
        </w:rPr>
        <w:t>)</w:t>
      </w:r>
      <w:r w:rsidR="004C21D2" w:rsidRPr="009E7ADA">
        <w:rPr>
          <w:rFonts w:ascii="Garamond" w:hAnsi="Garamond" w:cs="Garamond"/>
          <w:sz w:val="20"/>
          <w:szCs w:val="20"/>
        </w:rPr>
        <w:t>,</w:t>
      </w:r>
      <w:r w:rsidR="004C21D2" w:rsidRPr="009E7ADA">
        <w:rPr>
          <w:rFonts w:ascii="Garamond" w:hAnsi="Garamond"/>
          <w:sz w:val="20"/>
          <w:szCs w:val="20"/>
        </w:rPr>
        <w:t xml:space="preserve"> </w:t>
      </w:r>
      <w:r w:rsidRPr="00C73C63">
        <w:rPr>
          <w:rFonts w:ascii="Garamond" w:hAnsi="Garamond"/>
          <w:sz w:val="20"/>
          <w:szCs w:val="20"/>
        </w:rPr>
        <w:t xml:space="preserve">oraz w oparciu o wewnętrzne uregulowania obowiązujące w 5 Wojskowym Szpitalu Klinicznym z Polikliniką SP ZOZ w Krakowie, zwanego dalej Szpitalem. </w:t>
      </w:r>
    </w:p>
    <w:p w14:paraId="67DDE130" w14:textId="77777777" w:rsidR="00715CBF" w:rsidRPr="00C73C63" w:rsidRDefault="00715CBF" w:rsidP="008D562D">
      <w:pPr>
        <w:widowControl w:val="0"/>
        <w:numPr>
          <w:ilvl w:val="0"/>
          <w:numId w:val="31"/>
        </w:numPr>
        <w:tabs>
          <w:tab w:val="clear" w:pos="360"/>
        </w:tabs>
        <w:suppressAutoHyphens w:val="0"/>
        <w:ind w:left="0" w:firstLine="0"/>
        <w:jc w:val="both"/>
        <w:rPr>
          <w:rFonts w:ascii="Garamond" w:hAnsi="Garamond"/>
          <w:b/>
          <w:bCs/>
          <w:sz w:val="20"/>
          <w:szCs w:val="20"/>
        </w:rPr>
      </w:pPr>
      <w:r w:rsidRPr="00C73C63">
        <w:rPr>
          <w:rFonts w:ascii="Garamond" w:hAnsi="Garamond"/>
          <w:b/>
          <w:bCs/>
          <w:sz w:val="20"/>
          <w:szCs w:val="20"/>
        </w:rPr>
        <w:t xml:space="preserve">PRZEDMIOT KONKURSU </w:t>
      </w:r>
    </w:p>
    <w:p w14:paraId="401A3161" w14:textId="27F3E902" w:rsidR="000D79CB" w:rsidRPr="00C73C63" w:rsidRDefault="000D79CB" w:rsidP="008D562D">
      <w:pPr>
        <w:numPr>
          <w:ilvl w:val="0"/>
          <w:numId w:val="71"/>
        </w:numPr>
        <w:suppressAutoHyphens w:val="0"/>
        <w:ind w:left="0" w:firstLine="0"/>
        <w:jc w:val="both"/>
        <w:rPr>
          <w:rFonts w:ascii="Garamond" w:hAnsi="Garamond"/>
          <w:sz w:val="20"/>
          <w:szCs w:val="20"/>
        </w:rPr>
      </w:pPr>
      <w:r w:rsidRPr="00C73C63">
        <w:rPr>
          <w:rFonts w:ascii="Garamond" w:hAnsi="Garamond"/>
          <w:sz w:val="20"/>
          <w:szCs w:val="20"/>
          <w:lang w:eastAsia="pl-PL"/>
        </w:rPr>
        <w:t>Przedmiotem konkursu jest kompleksowe udzielanie świadczeń zdrowotnych w zakresie Nocnej i Świątecznej Opieki Zdrowotnej - miejsce udzielania świadczeń nocnej i świątecznej opieki zdrowotnej (NiŚOZ) przy SOR dla wskazanego obszaru zabezpieczenia powyżej 50 tys. świadczeniobiorców („dyżury” lekarsko-pielęgniarskie w ramach N</w:t>
      </w:r>
      <w:r w:rsidR="006767F2" w:rsidRPr="00C73C63">
        <w:rPr>
          <w:rFonts w:ascii="Garamond" w:hAnsi="Garamond"/>
          <w:sz w:val="20"/>
          <w:szCs w:val="20"/>
          <w:lang w:eastAsia="pl-PL"/>
        </w:rPr>
        <w:t>i</w:t>
      </w:r>
      <w:r w:rsidRPr="00C73C63">
        <w:rPr>
          <w:rFonts w:ascii="Garamond" w:hAnsi="Garamond"/>
          <w:sz w:val="20"/>
          <w:szCs w:val="20"/>
          <w:lang w:eastAsia="pl-PL"/>
        </w:rPr>
        <w:t>ŚOZ)</w:t>
      </w:r>
      <w:r w:rsidR="00944D01" w:rsidRPr="00C73C63">
        <w:rPr>
          <w:rFonts w:ascii="Garamond" w:hAnsi="Garamond"/>
          <w:sz w:val="20"/>
          <w:szCs w:val="20"/>
          <w:lang w:eastAsia="pl-PL"/>
        </w:rPr>
        <w:t>.</w:t>
      </w:r>
    </w:p>
    <w:p w14:paraId="6601AA58" w14:textId="77777777" w:rsidR="000D79CB" w:rsidRPr="00C73C63" w:rsidRDefault="000D79CB" w:rsidP="008D562D">
      <w:pPr>
        <w:numPr>
          <w:ilvl w:val="0"/>
          <w:numId w:val="71"/>
        </w:numPr>
        <w:suppressAutoHyphens w:val="0"/>
        <w:ind w:left="0" w:firstLine="0"/>
        <w:jc w:val="both"/>
        <w:rPr>
          <w:rFonts w:ascii="Garamond" w:hAnsi="Garamond"/>
          <w:sz w:val="20"/>
          <w:szCs w:val="20"/>
        </w:rPr>
      </w:pPr>
      <w:r w:rsidRPr="00C73C63">
        <w:rPr>
          <w:rFonts w:ascii="Garamond" w:hAnsi="Garamond"/>
          <w:sz w:val="20"/>
          <w:szCs w:val="20"/>
          <w:lang w:eastAsia="pl-PL"/>
        </w:rPr>
        <w:t>Przyjmujący Zamówienie będzie zobowiązany do udzielania świadczeń zdrowotnych w zakresie Nocnej i Świątecznej Opieki Zdrowotnej:</w:t>
      </w:r>
    </w:p>
    <w:p w14:paraId="7B5C13A3" w14:textId="77777777" w:rsidR="000D79CB" w:rsidRPr="00C73C63" w:rsidRDefault="000D79CB" w:rsidP="008D562D">
      <w:pPr>
        <w:numPr>
          <w:ilvl w:val="1"/>
          <w:numId w:val="72"/>
        </w:numPr>
        <w:suppressAutoHyphens w:val="0"/>
        <w:ind w:left="0" w:firstLine="0"/>
        <w:jc w:val="both"/>
        <w:rPr>
          <w:rFonts w:ascii="Garamond" w:hAnsi="Garamond"/>
          <w:sz w:val="20"/>
          <w:szCs w:val="20"/>
          <w:lang w:eastAsia="pl-PL"/>
        </w:rPr>
      </w:pPr>
      <w:r w:rsidRPr="00C73C63">
        <w:rPr>
          <w:rFonts w:ascii="Garamond" w:hAnsi="Garamond"/>
          <w:sz w:val="20"/>
          <w:szCs w:val="20"/>
          <w:lang w:eastAsia="pl-PL"/>
        </w:rPr>
        <w:t>w dni robocze od godz. 18:00 do godz. 8.00 dnia następnego,</w:t>
      </w:r>
    </w:p>
    <w:p w14:paraId="2685F9D0" w14:textId="20B12FE4" w:rsidR="00944D01" w:rsidRPr="00C73C63" w:rsidRDefault="000D79CB" w:rsidP="008D562D">
      <w:pPr>
        <w:numPr>
          <w:ilvl w:val="1"/>
          <w:numId w:val="72"/>
        </w:numPr>
        <w:suppressAutoHyphens w:val="0"/>
        <w:ind w:left="0" w:firstLine="0"/>
        <w:jc w:val="both"/>
        <w:rPr>
          <w:rFonts w:ascii="Garamond" w:hAnsi="Garamond"/>
          <w:sz w:val="20"/>
          <w:szCs w:val="20"/>
          <w:lang w:eastAsia="pl-PL"/>
        </w:rPr>
      </w:pPr>
      <w:r w:rsidRPr="00C73C63">
        <w:rPr>
          <w:rFonts w:ascii="Garamond" w:hAnsi="Garamond"/>
          <w:sz w:val="20"/>
          <w:szCs w:val="20"/>
          <w:lang w:eastAsia="pl-PL"/>
        </w:rPr>
        <w:t xml:space="preserve">w soboty, dni ustawowo wolne od pracy w rozumieniu ustawy z dnia 18 stycznia 1951 r. </w:t>
      </w:r>
      <w:r w:rsidRPr="00C73C63">
        <w:rPr>
          <w:rFonts w:ascii="Garamond" w:hAnsi="Garamond"/>
          <w:sz w:val="20"/>
          <w:szCs w:val="20"/>
          <w:lang w:eastAsia="pl-PL"/>
        </w:rPr>
        <w:br/>
        <w:t xml:space="preserve">o dniach wolnych od pracy oraz dni wolne od pracy u Udzielającego </w:t>
      </w:r>
      <w:r w:rsidR="00A85AF9" w:rsidRPr="00C73C63">
        <w:rPr>
          <w:rFonts w:ascii="Garamond" w:hAnsi="Garamond"/>
          <w:sz w:val="20"/>
          <w:szCs w:val="20"/>
          <w:lang w:eastAsia="pl-PL"/>
        </w:rPr>
        <w:t>Zamówienie całodobowo</w:t>
      </w:r>
      <w:r w:rsidRPr="00C73C63">
        <w:rPr>
          <w:rFonts w:ascii="Garamond" w:hAnsi="Garamond"/>
          <w:sz w:val="20"/>
          <w:szCs w:val="20"/>
          <w:lang w:eastAsia="pl-PL"/>
        </w:rPr>
        <w:t>, w godzinach od 8.00 do godz. 8.00 dnia następnego.</w:t>
      </w:r>
    </w:p>
    <w:p w14:paraId="15E5BCA3" w14:textId="77777777" w:rsidR="00944D01" w:rsidRPr="00C73C63" w:rsidRDefault="00944D01" w:rsidP="008D562D">
      <w:pPr>
        <w:numPr>
          <w:ilvl w:val="1"/>
          <w:numId w:val="72"/>
        </w:numPr>
        <w:suppressAutoHyphens w:val="0"/>
        <w:ind w:left="0" w:firstLine="0"/>
        <w:jc w:val="both"/>
        <w:rPr>
          <w:rFonts w:ascii="Garamond" w:hAnsi="Garamond"/>
          <w:sz w:val="20"/>
          <w:szCs w:val="20"/>
          <w:lang w:eastAsia="pl-PL"/>
        </w:rPr>
      </w:pPr>
      <w:r w:rsidRPr="00C73C63">
        <w:rPr>
          <w:rFonts w:ascii="Garamond" w:hAnsi="Garamond"/>
          <w:sz w:val="20"/>
          <w:szCs w:val="20"/>
          <w:lang w:eastAsia="pl-PL"/>
        </w:rPr>
        <w:t>ś</w:t>
      </w:r>
      <w:r w:rsidR="000D79CB" w:rsidRPr="00C73C63">
        <w:rPr>
          <w:rFonts w:ascii="Garamond" w:hAnsi="Garamond"/>
          <w:sz w:val="20"/>
          <w:szCs w:val="20"/>
          <w:lang w:eastAsia="pl-PL"/>
        </w:rPr>
        <w:t>wiadczenia obejmują w szczególności</w:t>
      </w:r>
      <w:r w:rsidRPr="00C73C63">
        <w:rPr>
          <w:rFonts w:ascii="Garamond" w:hAnsi="Garamond"/>
          <w:sz w:val="20"/>
          <w:szCs w:val="20"/>
          <w:lang w:eastAsia="pl-PL"/>
        </w:rPr>
        <w:t xml:space="preserve"> </w:t>
      </w:r>
      <w:r w:rsidR="000D79CB" w:rsidRPr="00C73C63">
        <w:rPr>
          <w:rFonts w:ascii="Garamond" w:hAnsi="Garamond"/>
          <w:sz w:val="20"/>
          <w:szCs w:val="20"/>
          <w:lang w:eastAsia="pl-PL"/>
        </w:rPr>
        <w:t>poradę lekarską udzielaną w warunkach ambulatoryjnych w bezpośrednim kontakcie ze świadczeniobiorcą lub na odległość przy użyciu systemów teleinformatycznych lub systemów łączności;</w:t>
      </w:r>
    </w:p>
    <w:p w14:paraId="304FB771" w14:textId="1ABEBA39" w:rsidR="000D79CB" w:rsidRPr="00C73C63" w:rsidRDefault="000D79CB" w:rsidP="008D562D">
      <w:pPr>
        <w:numPr>
          <w:ilvl w:val="1"/>
          <w:numId w:val="72"/>
        </w:numPr>
        <w:suppressAutoHyphens w:val="0"/>
        <w:ind w:left="0" w:firstLine="0"/>
        <w:jc w:val="both"/>
        <w:rPr>
          <w:rFonts w:ascii="Garamond" w:hAnsi="Garamond"/>
          <w:sz w:val="20"/>
          <w:szCs w:val="20"/>
          <w:lang w:eastAsia="pl-PL"/>
        </w:rPr>
      </w:pPr>
      <w:r w:rsidRPr="00C73C63">
        <w:rPr>
          <w:rFonts w:ascii="Garamond" w:hAnsi="Garamond"/>
          <w:sz w:val="20"/>
          <w:szCs w:val="20"/>
          <w:lang w:eastAsia="pl-PL"/>
        </w:rPr>
        <w:t>poradę</w:t>
      </w:r>
      <w:r w:rsidR="00082822">
        <w:rPr>
          <w:rFonts w:ascii="Garamond" w:hAnsi="Garamond"/>
          <w:sz w:val="20"/>
          <w:szCs w:val="20"/>
          <w:lang w:eastAsia="pl-PL"/>
        </w:rPr>
        <w:t xml:space="preserve"> (konsultację)</w:t>
      </w:r>
      <w:r w:rsidRPr="00C73C63">
        <w:rPr>
          <w:rFonts w:ascii="Garamond" w:hAnsi="Garamond"/>
          <w:sz w:val="20"/>
          <w:szCs w:val="20"/>
          <w:lang w:eastAsia="pl-PL"/>
        </w:rPr>
        <w:t xml:space="preserve"> lekarską udzielaną w miejscu zamieszkania lub pobytu świadczeniobiorcy;</w:t>
      </w:r>
    </w:p>
    <w:p w14:paraId="05FC4085" w14:textId="5A51B93B" w:rsidR="000D79CB" w:rsidRPr="00C73C63" w:rsidRDefault="000D79CB" w:rsidP="008D562D">
      <w:pPr>
        <w:numPr>
          <w:ilvl w:val="0"/>
          <w:numId w:val="71"/>
        </w:numPr>
        <w:ind w:left="0" w:firstLine="0"/>
        <w:jc w:val="both"/>
        <w:rPr>
          <w:rFonts w:ascii="Garamond" w:hAnsi="Garamond"/>
          <w:sz w:val="20"/>
          <w:szCs w:val="20"/>
        </w:rPr>
      </w:pPr>
      <w:r w:rsidRPr="00C73C63">
        <w:rPr>
          <w:rFonts w:ascii="Garamond" w:hAnsi="Garamond"/>
          <w:sz w:val="20"/>
          <w:szCs w:val="20"/>
        </w:rPr>
        <w:t xml:space="preserve">Przyjmujący Zamówienie zobowiązany będzie do zabezpieczania świadczeń zdrowotnych zgodnie z comiesięcznym Harmonogramem, </w:t>
      </w:r>
      <w:r w:rsidR="00944D01" w:rsidRPr="00C73C63">
        <w:rPr>
          <w:rFonts w:ascii="Garamond" w:hAnsi="Garamond"/>
          <w:sz w:val="20"/>
          <w:szCs w:val="20"/>
        </w:rPr>
        <w:t xml:space="preserve">ustalonym i </w:t>
      </w:r>
      <w:r w:rsidRPr="00C73C63">
        <w:rPr>
          <w:rFonts w:ascii="Garamond" w:hAnsi="Garamond"/>
          <w:sz w:val="20"/>
          <w:szCs w:val="20"/>
        </w:rPr>
        <w:t>zatwierdzanym przez</w:t>
      </w:r>
      <w:r w:rsidR="006878AE">
        <w:rPr>
          <w:rFonts w:ascii="Garamond" w:hAnsi="Garamond"/>
          <w:sz w:val="20"/>
          <w:szCs w:val="20"/>
        </w:rPr>
        <w:t xml:space="preserve"> Lekarza Kierującego Polikliniką</w:t>
      </w:r>
      <w:r w:rsidRPr="00C73C63">
        <w:rPr>
          <w:rFonts w:ascii="Garamond" w:hAnsi="Garamond"/>
          <w:sz w:val="20"/>
          <w:szCs w:val="20"/>
        </w:rPr>
        <w:t>.</w:t>
      </w:r>
    </w:p>
    <w:p w14:paraId="05C43B67" w14:textId="336C7746" w:rsidR="000D79CB" w:rsidRPr="00C73C63" w:rsidRDefault="000D79CB" w:rsidP="008D562D">
      <w:pPr>
        <w:numPr>
          <w:ilvl w:val="0"/>
          <w:numId w:val="71"/>
        </w:numPr>
        <w:suppressAutoHyphens w:val="0"/>
        <w:ind w:left="0" w:firstLine="0"/>
        <w:jc w:val="both"/>
        <w:rPr>
          <w:rFonts w:ascii="Garamond" w:hAnsi="Garamond"/>
          <w:bCs/>
          <w:sz w:val="20"/>
          <w:szCs w:val="20"/>
          <w:lang w:eastAsia="pl-PL"/>
        </w:rPr>
      </w:pPr>
      <w:r w:rsidRPr="00C73C63">
        <w:rPr>
          <w:rFonts w:ascii="Garamond" w:hAnsi="Garamond"/>
          <w:bCs/>
          <w:sz w:val="20"/>
          <w:szCs w:val="20"/>
          <w:lang w:eastAsia="pl-PL"/>
        </w:rPr>
        <w:t xml:space="preserve">Do obowiązków Przyjmującego Zamówienie należeć ponadto będzie w </w:t>
      </w:r>
      <w:r w:rsidR="00A85AF9" w:rsidRPr="00C73C63">
        <w:rPr>
          <w:rFonts w:ascii="Garamond" w:hAnsi="Garamond"/>
          <w:bCs/>
          <w:sz w:val="20"/>
          <w:szCs w:val="20"/>
          <w:lang w:eastAsia="pl-PL"/>
        </w:rPr>
        <w:t>szczególności:</w:t>
      </w:r>
    </w:p>
    <w:p w14:paraId="14C9F284" w14:textId="6C3EA866" w:rsidR="000D79CB" w:rsidRPr="00C73C63" w:rsidRDefault="000D79CB" w:rsidP="008D562D">
      <w:pPr>
        <w:numPr>
          <w:ilvl w:val="1"/>
          <w:numId w:val="74"/>
        </w:numPr>
        <w:suppressAutoHyphens w:val="0"/>
        <w:ind w:left="0" w:firstLine="0"/>
        <w:jc w:val="both"/>
        <w:rPr>
          <w:rFonts w:ascii="Garamond" w:hAnsi="Garamond"/>
          <w:sz w:val="20"/>
          <w:szCs w:val="20"/>
          <w:lang w:eastAsia="pl-PL"/>
        </w:rPr>
      </w:pPr>
      <w:r w:rsidRPr="00C73C63">
        <w:rPr>
          <w:rFonts w:ascii="Garamond" w:hAnsi="Garamond"/>
          <w:sz w:val="20"/>
          <w:szCs w:val="20"/>
          <w:lang w:eastAsia="pl-PL"/>
        </w:rPr>
        <w:t>Rzetelne wykonywanie świadczeń lekarskich zgodnie z aktualną wiedzą medyczną i odpowiednio: Kodeksem Etyki Lekarskiej oraz właściwymi przepisami prawa,</w:t>
      </w:r>
    </w:p>
    <w:p w14:paraId="3C583A90" w14:textId="5E8866CF" w:rsidR="000D79CB" w:rsidRPr="00C73C63" w:rsidRDefault="000D79CB" w:rsidP="008D562D">
      <w:pPr>
        <w:numPr>
          <w:ilvl w:val="1"/>
          <w:numId w:val="74"/>
        </w:numPr>
        <w:suppressAutoHyphens w:val="0"/>
        <w:ind w:left="0" w:firstLine="0"/>
        <w:jc w:val="both"/>
        <w:rPr>
          <w:rFonts w:ascii="Garamond" w:hAnsi="Garamond"/>
          <w:sz w:val="20"/>
          <w:szCs w:val="20"/>
          <w:lang w:eastAsia="pl-PL"/>
        </w:rPr>
      </w:pPr>
      <w:r w:rsidRPr="00C73C63">
        <w:rPr>
          <w:rFonts w:ascii="Garamond" w:hAnsi="Garamond"/>
          <w:sz w:val="20"/>
          <w:szCs w:val="20"/>
          <w:lang w:eastAsia="pl-PL"/>
        </w:rPr>
        <w:t>Udzielanie pomocy lekarskiej w każdym przypadku niecierpiącym zwłoki,</w:t>
      </w:r>
    </w:p>
    <w:p w14:paraId="0E4AD466" w14:textId="77777777" w:rsidR="000D79CB" w:rsidRPr="00C73C63" w:rsidRDefault="000D79CB" w:rsidP="008D562D">
      <w:pPr>
        <w:numPr>
          <w:ilvl w:val="1"/>
          <w:numId w:val="74"/>
        </w:numPr>
        <w:suppressAutoHyphens w:val="0"/>
        <w:ind w:left="0" w:firstLine="0"/>
        <w:jc w:val="both"/>
        <w:rPr>
          <w:rFonts w:ascii="Garamond" w:hAnsi="Garamond"/>
          <w:sz w:val="20"/>
          <w:szCs w:val="20"/>
          <w:lang w:eastAsia="pl-PL"/>
        </w:rPr>
      </w:pPr>
      <w:r w:rsidRPr="00C73C63">
        <w:rPr>
          <w:rFonts w:ascii="Garamond" w:hAnsi="Garamond"/>
          <w:sz w:val="20"/>
          <w:szCs w:val="20"/>
          <w:lang w:eastAsia="pl-PL"/>
        </w:rPr>
        <w:t xml:space="preserve">Wykonywanie wszystkich niezbędnych badań (w tym diagnostycznych zgodnie z obowiązującymi przepisami w tym zakresie) i innych czynności zgodnie z procedurami obowiązującymi w </w:t>
      </w:r>
      <w:r w:rsidR="003D04AD" w:rsidRPr="00C73C63">
        <w:rPr>
          <w:rFonts w:ascii="Garamond" w:hAnsi="Garamond"/>
          <w:sz w:val="20"/>
          <w:szCs w:val="20"/>
          <w:lang w:eastAsia="pl-PL"/>
        </w:rPr>
        <w:t>danym zakresie.</w:t>
      </w:r>
      <w:r w:rsidRPr="00C73C63">
        <w:rPr>
          <w:rFonts w:ascii="Garamond" w:hAnsi="Garamond"/>
          <w:sz w:val="20"/>
          <w:szCs w:val="20"/>
          <w:lang w:eastAsia="pl-PL"/>
        </w:rPr>
        <w:t xml:space="preserve"> Wszystkie koszty z tego tytułu są po stronie Przyjmującego Zamówienie.</w:t>
      </w:r>
    </w:p>
    <w:p w14:paraId="1AD48D39" w14:textId="77777777" w:rsidR="000D79CB" w:rsidRPr="00C73C63" w:rsidRDefault="000D79CB" w:rsidP="008D562D">
      <w:pPr>
        <w:numPr>
          <w:ilvl w:val="1"/>
          <w:numId w:val="74"/>
        </w:numPr>
        <w:suppressAutoHyphens w:val="0"/>
        <w:ind w:left="0" w:firstLine="0"/>
        <w:jc w:val="both"/>
        <w:rPr>
          <w:rFonts w:ascii="Garamond" w:hAnsi="Garamond"/>
          <w:sz w:val="20"/>
          <w:szCs w:val="20"/>
          <w:lang w:eastAsia="pl-PL"/>
        </w:rPr>
      </w:pPr>
      <w:r w:rsidRPr="00C73C63">
        <w:rPr>
          <w:rFonts w:ascii="Garamond" w:hAnsi="Garamond"/>
          <w:sz w:val="20"/>
          <w:szCs w:val="20"/>
          <w:lang w:eastAsia="pl-PL"/>
        </w:rPr>
        <w:t>Znajomość i przestrzeganie praw pacjenta,</w:t>
      </w:r>
    </w:p>
    <w:p w14:paraId="07BFAEA7" w14:textId="24471ABC" w:rsidR="000D79CB" w:rsidRPr="00C73C63" w:rsidRDefault="000D79CB" w:rsidP="008D562D">
      <w:pPr>
        <w:numPr>
          <w:ilvl w:val="1"/>
          <w:numId w:val="74"/>
        </w:numPr>
        <w:suppressAutoHyphens w:val="0"/>
        <w:ind w:left="0" w:firstLine="0"/>
        <w:jc w:val="both"/>
        <w:rPr>
          <w:rFonts w:ascii="Garamond" w:hAnsi="Garamond"/>
          <w:sz w:val="20"/>
          <w:szCs w:val="20"/>
          <w:lang w:eastAsia="pl-PL"/>
        </w:rPr>
      </w:pPr>
      <w:r w:rsidRPr="00C73C63">
        <w:rPr>
          <w:rFonts w:ascii="Garamond" w:hAnsi="Garamond"/>
          <w:sz w:val="20"/>
          <w:szCs w:val="20"/>
          <w:lang w:eastAsia="pl-PL"/>
        </w:rPr>
        <w:t xml:space="preserve">Prowadzenie aktualnej i systematycznej dokumentacji pacjentów </w:t>
      </w:r>
      <w:r w:rsidR="00A85AF9" w:rsidRPr="00C73C63">
        <w:rPr>
          <w:rFonts w:ascii="Garamond" w:hAnsi="Garamond"/>
          <w:sz w:val="20"/>
          <w:szCs w:val="20"/>
          <w:lang w:eastAsia="pl-PL"/>
        </w:rPr>
        <w:t>leczonych i</w:t>
      </w:r>
      <w:r w:rsidRPr="00C73C63">
        <w:rPr>
          <w:rFonts w:ascii="Garamond" w:hAnsi="Garamond"/>
          <w:sz w:val="20"/>
          <w:szCs w:val="20"/>
          <w:lang w:eastAsia="pl-PL"/>
        </w:rPr>
        <w:t xml:space="preserve"> nowo przyjętych, zgodnie ze standardami oraz regulacjami wewnętrznymi prowadzenia dokumentacji obowiązującymi u Udzielającego Zamówienie oraz w oparciu o obowiązujące przepisy (Rozporządzenia MZ, zarządzenia Prezesa NFZ), przekazywanie danych w formie umożliwiającej rozliczenie z NFZ,</w:t>
      </w:r>
    </w:p>
    <w:p w14:paraId="1FBF28E2" w14:textId="77777777" w:rsidR="000D79CB" w:rsidRPr="00C73C63" w:rsidRDefault="000D79CB" w:rsidP="008D562D">
      <w:pPr>
        <w:numPr>
          <w:ilvl w:val="1"/>
          <w:numId w:val="74"/>
        </w:numPr>
        <w:suppressAutoHyphens w:val="0"/>
        <w:ind w:left="0" w:firstLine="0"/>
        <w:jc w:val="both"/>
        <w:rPr>
          <w:rFonts w:ascii="Garamond" w:hAnsi="Garamond"/>
          <w:sz w:val="20"/>
          <w:szCs w:val="20"/>
          <w:lang w:eastAsia="pl-PL"/>
        </w:rPr>
      </w:pPr>
      <w:r w:rsidRPr="00C73C63">
        <w:rPr>
          <w:rFonts w:ascii="Garamond" w:hAnsi="Garamond"/>
          <w:sz w:val="20"/>
          <w:szCs w:val="20"/>
          <w:lang w:eastAsia="pl-PL"/>
        </w:rPr>
        <w:t>Znajomość i przestrzeganie przepisów Udzielającego Zamówienie wynikających z realizacji Programu Akredytacji Szpitala,</w:t>
      </w:r>
    </w:p>
    <w:p w14:paraId="79662AAA" w14:textId="77777777" w:rsidR="000D79CB" w:rsidRDefault="000D79CB" w:rsidP="008D562D">
      <w:pPr>
        <w:numPr>
          <w:ilvl w:val="1"/>
          <w:numId w:val="74"/>
        </w:numPr>
        <w:suppressAutoHyphens w:val="0"/>
        <w:ind w:left="0" w:firstLine="0"/>
        <w:jc w:val="both"/>
        <w:rPr>
          <w:rFonts w:ascii="Garamond" w:hAnsi="Garamond"/>
          <w:sz w:val="20"/>
          <w:szCs w:val="20"/>
          <w:lang w:eastAsia="pl-PL"/>
        </w:rPr>
      </w:pPr>
      <w:r w:rsidRPr="00C73C63">
        <w:rPr>
          <w:rFonts w:ascii="Garamond" w:hAnsi="Garamond"/>
          <w:sz w:val="20"/>
          <w:szCs w:val="20"/>
          <w:lang w:eastAsia="pl-PL"/>
        </w:rPr>
        <w:t>Znajomość i przestrzeganie regulaminów porządkowych Udzielającego Zamówienie.</w:t>
      </w:r>
    </w:p>
    <w:p w14:paraId="6AE661CE" w14:textId="717C5769" w:rsidR="00A85AF9" w:rsidRPr="00C73C63" w:rsidRDefault="00A85AF9" w:rsidP="008D562D">
      <w:pPr>
        <w:numPr>
          <w:ilvl w:val="1"/>
          <w:numId w:val="74"/>
        </w:numPr>
        <w:suppressAutoHyphens w:val="0"/>
        <w:ind w:left="0" w:firstLine="0"/>
        <w:jc w:val="both"/>
        <w:rPr>
          <w:rFonts w:ascii="Garamond" w:hAnsi="Garamond"/>
          <w:sz w:val="20"/>
          <w:szCs w:val="20"/>
          <w:lang w:eastAsia="pl-PL"/>
        </w:rPr>
      </w:pPr>
      <w:r>
        <w:rPr>
          <w:rFonts w:ascii="Garamond" w:hAnsi="Garamond"/>
          <w:sz w:val="20"/>
          <w:szCs w:val="20"/>
          <w:lang w:eastAsia="pl-PL"/>
        </w:rPr>
        <w:t>Koordynacja pracy personelu lekarskie</w:t>
      </w:r>
      <w:r w:rsidR="006878AE">
        <w:rPr>
          <w:rFonts w:ascii="Garamond" w:hAnsi="Garamond"/>
          <w:sz w:val="20"/>
          <w:szCs w:val="20"/>
          <w:lang w:eastAsia="pl-PL"/>
        </w:rPr>
        <w:t>go</w:t>
      </w:r>
      <w:r>
        <w:rPr>
          <w:rFonts w:ascii="Garamond" w:hAnsi="Garamond"/>
          <w:sz w:val="20"/>
          <w:szCs w:val="20"/>
          <w:lang w:eastAsia="pl-PL"/>
        </w:rPr>
        <w:t xml:space="preserve"> i pielęgniarskiego NiŚOZ,</w:t>
      </w:r>
    </w:p>
    <w:p w14:paraId="2AF2D12F" w14:textId="77777777" w:rsidR="000D79CB" w:rsidRPr="00C73C63" w:rsidRDefault="000D79CB" w:rsidP="008D562D">
      <w:pPr>
        <w:numPr>
          <w:ilvl w:val="0"/>
          <w:numId w:val="71"/>
        </w:numPr>
        <w:suppressAutoHyphens w:val="0"/>
        <w:ind w:left="0" w:firstLine="0"/>
        <w:jc w:val="both"/>
        <w:rPr>
          <w:rFonts w:ascii="Garamond" w:hAnsi="Garamond"/>
          <w:sz w:val="20"/>
          <w:szCs w:val="20"/>
        </w:rPr>
      </w:pPr>
      <w:r w:rsidRPr="00C73C63">
        <w:rPr>
          <w:rFonts w:ascii="Garamond" w:hAnsi="Garamond" w:cs="Arial"/>
          <w:sz w:val="20"/>
          <w:szCs w:val="20"/>
        </w:rPr>
        <w:t>Przyjmujący Zamówienie zobowiązuje się wystąpić o odpowiednie uprawnienia do użytkowania systemu informatycznego, w tym prowadzenia elektronicznej dokumentacji medycznej, zapozna się i podpisze regulamin korzystania z systemów oraz przejdzie szkolenie stanowiskowe.</w:t>
      </w:r>
    </w:p>
    <w:p w14:paraId="58EF955C" w14:textId="77777777" w:rsidR="000D79CB" w:rsidRPr="00C73C63" w:rsidRDefault="00CB7FD2" w:rsidP="008D562D">
      <w:pPr>
        <w:numPr>
          <w:ilvl w:val="0"/>
          <w:numId w:val="71"/>
        </w:numPr>
        <w:suppressAutoHyphens w:val="0"/>
        <w:ind w:left="0" w:firstLine="0"/>
        <w:jc w:val="both"/>
        <w:rPr>
          <w:rFonts w:ascii="Garamond" w:hAnsi="Garamond"/>
          <w:sz w:val="20"/>
          <w:szCs w:val="20"/>
        </w:rPr>
      </w:pPr>
      <w:r w:rsidRPr="00C73C63">
        <w:rPr>
          <w:rFonts w:ascii="Garamond" w:hAnsi="Garamond"/>
          <w:sz w:val="20"/>
          <w:szCs w:val="20"/>
        </w:rPr>
        <w:t>Godziny</w:t>
      </w:r>
      <w:r w:rsidR="00512872" w:rsidRPr="00C73C63">
        <w:rPr>
          <w:rFonts w:ascii="Garamond" w:hAnsi="Garamond"/>
          <w:sz w:val="20"/>
          <w:szCs w:val="20"/>
        </w:rPr>
        <w:t xml:space="preserve"> udzielania świadczeń </w:t>
      </w:r>
      <w:r w:rsidRPr="00C73C63">
        <w:rPr>
          <w:rFonts w:ascii="Garamond" w:hAnsi="Garamond"/>
          <w:sz w:val="20"/>
          <w:szCs w:val="20"/>
        </w:rPr>
        <w:t>w dni powszednie mogą ulec zmianie w trakcie trwania umowy.</w:t>
      </w:r>
    </w:p>
    <w:p w14:paraId="7D682D9D" w14:textId="77777777" w:rsidR="000D79CB" w:rsidRPr="00C73C63" w:rsidRDefault="00CB7FD2" w:rsidP="008D562D">
      <w:pPr>
        <w:numPr>
          <w:ilvl w:val="0"/>
          <w:numId w:val="71"/>
        </w:numPr>
        <w:suppressAutoHyphens w:val="0"/>
        <w:ind w:left="0" w:firstLine="0"/>
        <w:jc w:val="both"/>
        <w:rPr>
          <w:rFonts w:ascii="Garamond" w:hAnsi="Garamond"/>
          <w:sz w:val="20"/>
          <w:szCs w:val="20"/>
        </w:rPr>
      </w:pPr>
      <w:r w:rsidRPr="00C73C63">
        <w:rPr>
          <w:rFonts w:ascii="Garamond" w:hAnsi="Garamond"/>
          <w:sz w:val="20"/>
          <w:szCs w:val="20"/>
        </w:rPr>
        <w:t>Czas dotarcia do Zamawiającego nie jest uważany za czas realizacji przedmiotu zlecenia</w:t>
      </w:r>
      <w:r w:rsidR="00503B74" w:rsidRPr="00C73C63">
        <w:rPr>
          <w:rFonts w:ascii="Garamond" w:hAnsi="Garamond"/>
          <w:sz w:val="20"/>
          <w:szCs w:val="20"/>
        </w:rPr>
        <w:t>.</w:t>
      </w:r>
    </w:p>
    <w:p w14:paraId="70960989" w14:textId="0DE19841" w:rsidR="000D79CB" w:rsidRPr="0037780B" w:rsidRDefault="000D79CB" w:rsidP="008D562D">
      <w:pPr>
        <w:numPr>
          <w:ilvl w:val="0"/>
          <w:numId w:val="71"/>
        </w:numPr>
        <w:suppressAutoHyphens w:val="0"/>
        <w:ind w:left="0" w:firstLine="0"/>
        <w:jc w:val="both"/>
        <w:rPr>
          <w:rFonts w:ascii="Garamond" w:hAnsi="Garamond"/>
          <w:sz w:val="20"/>
          <w:szCs w:val="20"/>
        </w:rPr>
      </w:pPr>
      <w:r w:rsidRPr="00C73C63">
        <w:rPr>
          <w:rFonts w:ascii="Garamond" w:hAnsi="Garamond"/>
          <w:sz w:val="20"/>
          <w:szCs w:val="20"/>
        </w:rPr>
        <w:t xml:space="preserve">Umowa/y zostanie zawarta na okres </w:t>
      </w:r>
      <w:r w:rsidR="00A85AF9">
        <w:rPr>
          <w:rFonts w:ascii="Garamond" w:hAnsi="Garamond"/>
          <w:b/>
          <w:bCs/>
          <w:sz w:val="20"/>
          <w:szCs w:val="20"/>
        </w:rPr>
        <w:t>od dnia 01.09.2026 roku do dnia 30.11.2027 roku</w:t>
      </w:r>
      <w:r w:rsidR="00944D01" w:rsidRPr="00C73C63">
        <w:rPr>
          <w:rFonts w:ascii="Garamond" w:hAnsi="Garamond"/>
          <w:b/>
          <w:bCs/>
          <w:sz w:val="20"/>
          <w:szCs w:val="20"/>
        </w:rPr>
        <w:t xml:space="preserve">. </w:t>
      </w:r>
    </w:p>
    <w:p w14:paraId="5BF5AEB3" w14:textId="416CFA51" w:rsidR="0037780B" w:rsidRPr="00C73C63" w:rsidRDefault="0037780B" w:rsidP="008D562D">
      <w:pPr>
        <w:numPr>
          <w:ilvl w:val="0"/>
          <w:numId w:val="71"/>
        </w:numPr>
        <w:suppressAutoHyphens w:val="0"/>
        <w:ind w:left="0" w:firstLine="0"/>
        <w:jc w:val="both"/>
        <w:rPr>
          <w:rFonts w:ascii="Garamond" w:hAnsi="Garamond"/>
          <w:sz w:val="20"/>
          <w:szCs w:val="20"/>
        </w:rPr>
      </w:pPr>
      <w:r>
        <w:rPr>
          <w:rFonts w:ascii="Garamond" w:hAnsi="Garamond"/>
          <w:b/>
          <w:bCs/>
          <w:sz w:val="20"/>
          <w:szCs w:val="20"/>
        </w:rPr>
        <w:t>Szacunkowa wartość zamówienia wynosi: 640 000,00 zł.</w:t>
      </w:r>
    </w:p>
    <w:p w14:paraId="6C6C4A4A" w14:textId="77777777" w:rsidR="000D79CB" w:rsidRPr="00C73C63" w:rsidRDefault="00D93557" w:rsidP="008D562D">
      <w:pPr>
        <w:numPr>
          <w:ilvl w:val="0"/>
          <w:numId w:val="71"/>
        </w:numPr>
        <w:suppressAutoHyphens w:val="0"/>
        <w:ind w:left="0" w:firstLine="0"/>
        <w:jc w:val="both"/>
        <w:rPr>
          <w:rFonts w:ascii="Garamond" w:hAnsi="Garamond"/>
          <w:sz w:val="20"/>
          <w:szCs w:val="20"/>
        </w:rPr>
      </w:pPr>
      <w:r w:rsidRPr="00C73C63">
        <w:rPr>
          <w:rFonts w:ascii="Garamond" w:hAnsi="Garamond"/>
          <w:sz w:val="20"/>
          <w:szCs w:val="20"/>
        </w:rPr>
        <w:t>Szpital zastrzega sobie możliwość wybrania kilku ofert w celu zabezpieczenia funkcjonowania Szpitala zgodnie z wymogami Narodowego Funduszu Zdrowia (dalej NFZ).</w:t>
      </w:r>
    </w:p>
    <w:p w14:paraId="17BEE139" w14:textId="77777777" w:rsidR="000D79CB" w:rsidRPr="00C73C63" w:rsidRDefault="001443F1" w:rsidP="008D562D">
      <w:pPr>
        <w:numPr>
          <w:ilvl w:val="0"/>
          <w:numId w:val="71"/>
        </w:numPr>
        <w:suppressAutoHyphens w:val="0"/>
        <w:ind w:left="0" w:firstLine="0"/>
        <w:jc w:val="both"/>
        <w:rPr>
          <w:rFonts w:ascii="Garamond" w:hAnsi="Garamond"/>
          <w:sz w:val="20"/>
          <w:szCs w:val="20"/>
        </w:rPr>
      </w:pPr>
      <w:r w:rsidRPr="00C73C63">
        <w:rPr>
          <w:rFonts w:ascii="Garamond" w:hAnsi="Garamond"/>
          <w:noProof/>
          <w:sz w:val="20"/>
          <w:szCs w:val="20"/>
          <w:lang w:eastAsia="pl-PL"/>
        </w:rPr>
        <mc:AlternateContent>
          <mc:Choice Requires="wps">
            <w:drawing>
              <wp:anchor distT="0" distB="0" distL="114299" distR="114299" simplePos="0" relativeHeight="251657728" behindDoc="0" locked="0" layoutInCell="1" allowOverlap="1" wp14:anchorId="23BFB957" wp14:editId="07777777">
                <wp:simplePos x="0" y="0"/>
                <wp:positionH relativeFrom="margin">
                  <wp:posOffset>-48896</wp:posOffset>
                </wp:positionH>
                <wp:positionV relativeFrom="paragraph">
                  <wp:posOffset>9476105</wp:posOffset>
                </wp:positionV>
                <wp:extent cx="0" cy="359410"/>
                <wp:effectExtent l="0" t="0" r="19050" b="2540"/>
                <wp:wrapNone/>
                <wp:docPr id="2108498296"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59410"/>
                        </a:xfrm>
                        <a:prstGeom prst="line">
                          <a:avLst/>
                        </a:prstGeom>
                        <a:noFill/>
                        <a:ln w="324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p14="http://schemas.microsoft.com/office/word/2010/wordml" xmlns:a14="http://schemas.microsoft.com/office/drawing/2010/main" xmlns:a="http://schemas.openxmlformats.org/drawingml/2006/main">
            <w:pict w14:anchorId="25B8A264">
              <v:line id="Line 2" style="position:absolute;z-index:251657728;visibility:visible;mso-wrap-style:square;mso-width-percent:0;mso-height-percent:0;mso-wrap-distance-left:3.17497mm;mso-wrap-distance-top:0;mso-wrap-distance-right:3.17497mm;mso-wrap-distance-bottom:0;mso-position-horizontal:absolute;mso-position-horizontal-relative:margin;mso-position-vertical:absolute;mso-position-vertical-relative:text;mso-width-percent:0;mso-height-percent:0;mso-width-relative:page;mso-height-relative:page" o:spid="_x0000_s1026" strokeweight=".09mm" from="-3.85pt,746.15pt" to="-3.85pt,774.45pt" w14:anchorId="40E5B6B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">
                <v:stroke joinstyle="miter"/>
                <w10:wrap anchorx="margin"/>
              </v:line>
            </w:pict>
          </mc:Fallback>
        </mc:AlternateContent>
      </w:r>
      <w:r w:rsidR="00D93557" w:rsidRPr="00C73C63">
        <w:rPr>
          <w:rFonts w:ascii="Garamond" w:hAnsi="Garamond"/>
          <w:sz w:val="20"/>
          <w:szCs w:val="20"/>
        </w:rPr>
        <w:t>Zakresy świadczeń opieki zdrowotnej mogą się zmieniać z trakcie realizacji umowy z przyczyn i w sposób określony w umowach z płatnikiem publicznym powszechnego ubezpieczenia zdrowotnego lub innym płatnikiem oraz w wyniku zawarcia przez Szpital nowych umów. Na takich samych zasadach mogą być zmieniane zasady wykonywania, rozliczania oraz sprawozdawania udzielanych świadczeń opieki zdrowotnej, które będą wprowadzane aneksem do umowy.</w:t>
      </w:r>
    </w:p>
    <w:p w14:paraId="000DBFA5" w14:textId="77777777" w:rsidR="00097805" w:rsidRPr="00C73C63" w:rsidRDefault="00EE5641" w:rsidP="008D562D">
      <w:pPr>
        <w:numPr>
          <w:ilvl w:val="0"/>
          <w:numId w:val="71"/>
        </w:numPr>
        <w:suppressAutoHyphens w:val="0"/>
        <w:ind w:left="0" w:firstLine="0"/>
        <w:jc w:val="both"/>
        <w:rPr>
          <w:rFonts w:ascii="Garamond" w:hAnsi="Garamond"/>
          <w:sz w:val="20"/>
          <w:szCs w:val="20"/>
        </w:rPr>
      </w:pPr>
      <w:r w:rsidRPr="00C73C63">
        <w:rPr>
          <w:rFonts w:ascii="Garamond" w:hAnsi="Garamond" w:cs="Garamond"/>
          <w:sz w:val="20"/>
          <w:szCs w:val="20"/>
        </w:rPr>
        <w:t>O</w:t>
      </w:r>
      <w:r w:rsidR="00097805" w:rsidRPr="00C73C63">
        <w:rPr>
          <w:rFonts w:ascii="Garamond" w:hAnsi="Garamond" w:cs="Garamond"/>
          <w:sz w:val="20"/>
          <w:szCs w:val="20"/>
        </w:rPr>
        <w:t>ferent odpowiada za ewidencję czasu pracy.</w:t>
      </w:r>
    </w:p>
    <w:p w14:paraId="13D259E4" w14:textId="77777777" w:rsidR="00BD01C3" w:rsidRPr="00C73C63" w:rsidRDefault="00BD01C3" w:rsidP="008D562D">
      <w:pPr>
        <w:pStyle w:val="Tytu"/>
        <w:widowControl w:val="0"/>
        <w:numPr>
          <w:ilvl w:val="0"/>
          <w:numId w:val="31"/>
        </w:numPr>
        <w:suppressAutoHyphens w:val="0"/>
        <w:ind w:left="0" w:firstLine="0"/>
        <w:jc w:val="both"/>
        <w:rPr>
          <w:rFonts w:ascii="Garamond" w:hAnsi="Garamond"/>
          <w:sz w:val="20"/>
          <w:szCs w:val="20"/>
        </w:rPr>
      </w:pPr>
      <w:r w:rsidRPr="00C73C63">
        <w:rPr>
          <w:rFonts w:ascii="Garamond" w:hAnsi="Garamond"/>
          <w:sz w:val="20"/>
          <w:szCs w:val="20"/>
        </w:rPr>
        <w:t xml:space="preserve">O zakontraktowanie może ubiegać się </w:t>
      </w:r>
      <w:r w:rsidR="00AD623B" w:rsidRPr="00C73C63">
        <w:rPr>
          <w:rFonts w:ascii="Garamond" w:hAnsi="Garamond"/>
          <w:sz w:val="20"/>
          <w:szCs w:val="20"/>
        </w:rPr>
        <w:t>osoba, która</w:t>
      </w:r>
      <w:r w:rsidRPr="00C73C63">
        <w:rPr>
          <w:rFonts w:ascii="Garamond" w:hAnsi="Garamond"/>
          <w:sz w:val="20"/>
          <w:szCs w:val="20"/>
        </w:rPr>
        <w:t xml:space="preserve"> </w:t>
      </w:r>
      <w:r w:rsidR="00AD623B" w:rsidRPr="00C73C63">
        <w:rPr>
          <w:rFonts w:ascii="Garamond" w:hAnsi="Garamond"/>
          <w:sz w:val="20"/>
          <w:szCs w:val="20"/>
        </w:rPr>
        <w:t>posiada:</w:t>
      </w:r>
    </w:p>
    <w:p w14:paraId="51EEC193" w14:textId="353E2956" w:rsidR="008920CC" w:rsidRPr="00C73C63" w:rsidRDefault="008920CC" w:rsidP="008D562D">
      <w:pPr>
        <w:rPr>
          <w:rFonts w:ascii="Garamond" w:hAnsi="Garamond" w:cs="Calibri"/>
          <w:sz w:val="20"/>
          <w:szCs w:val="20"/>
        </w:rPr>
      </w:pPr>
      <w:r w:rsidRPr="00C73C63">
        <w:rPr>
          <w:rFonts w:ascii="Garamond" w:hAnsi="Garamond" w:cs="Calibri"/>
          <w:sz w:val="20"/>
          <w:szCs w:val="20"/>
        </w:rPr>
        <w:lastRenderedPageBreak/>
        <w:t>lekarz specjalista medycyny rodzinnej</w:t>
      </w:r>
      <w:r w:rsidR="00A85AF9">
        <w:rPr>
          <w:rFonts w:ascii="Garamond" w:hAnsi="Garamond" w:cs="Calibri"/>
          <w:sz w:val="20"/>
          <w:szCs w:val="20"/>
        </w:rPr>
        <w:t xml:space="preserve">, </w:t>
      </w:r>
      <w:r w:rsidRPr="00C73C63">
        <w:rPr>
          <w:rFonts w:ascii="Garamond" w:hAnsi="Garamond" w:cs="Calibri"/>
          <w:sz w:val="20"/>
          <w:szCs w:val="20"/>
        </w:rPr>
        <w:t xml:space="preserve">posiadający minimum </w:t>
      </w:r>
      <w:r w:rsidR="00A85AF9">
        <w:rPr>
          <w:rFonts w:ascii="Garamond" w:hAnsi="Garamond" w:cs="Calibri"/>
          <w:sz w:val="20"/>
          <w:szCs w:val="20"/>
        </w:rPr>
        <w:t>roczne</w:t>
      </w:r>
      <w:r w:rsidRPr="00C73C63">
        <w:rPr>
          <w:rFonts w:ascii="Garamond" w:hAnsi="Garamond" w:cs="Calibri"/>
          <w:sz w:val="20"/>
          <w:szCs w:val="20"/>
        </w:rPr>
        <w:t xml:space="preserve"> doświadczenie w </w:t>
      </w:r>
      <w:r w:rsidR="00A85AF9">
        <w:rPr>
          <w:rFonts w:ascii="Garamond" w:hAnsi="Garamond" w:cs="Calibri"/>
          <w:sz w:val="20"/>
          <w:szCs w:val="20"/>
        </w:rPr>
        <w:t>kierowaniu NiŚOZ.</w:t>
      </w:r>
    </w:p>
    <w:p w14:paraId="60A233CE" w14:textId="77777777" w:rsidR="001D22A6" w:rsidRPr="00C73C63" w:rsidRDefault="001D22A6" w:rsidP="008D562D">
      <w:pPr>
        <w:pStyle w:val="Tytu"/>
        <w:widowControl w:val="0"/>
        <w:numPr>
          <w:ilvl w:val="0"/>
          <w:numId w:val="31"/>
        </w:numPr>
        <w:suppressAutoHyphens w:val="0"/>
        <w:ind w:left="0" w:firstLine="0"/>
        <w:jc w:val="both"/>
        <w:rPr>
          <w:rFonts w:ascii="Garamond" w:hAnsi="Garamond"/>
          <w:sz w:val="20"/>
          <w:szCs w:val="20"/>
        </w:rPr>
      </w:pPr>
      <w:r w:rsidRPr="00C73C63">
        <w:rPr>
          <w:rFonts w:ascii="Garamond" w:hAnsi="Garamond"/>
          <w:sz w:val="20"/>
          <w:szCs w:val="20"/>
        </w:rPr>
        <w:t>Czas dotarcia do Zamawiającego nie jest uważany za czas realizacji przedmiotu zlecenia,</w:t>
      </w:r>
    </w:p>
    <w:p w14:paraId="7D17FE75" w14:textId="77777777" w:rsidR="00715CBF" w:rsidRPr="00C73C63" w:rsidRDefault="00715CBF" w:rsidP="008D562D">
      <w:pPr>
        <w:pStyle w:val="AkapitzlistZnak"/>
        <w:widowControl w:val="0"/>
        <w:numPr>
          <w:ilvl w:val="0"/>
          <w:numId w:val="31"/>
        </w:numPr>
        <w:suppressAutoHyphens w:val="0"/>
        <w:ind w:left="0" w:firstLine="0"/>
        <w:contextualSpacing/>
        <w:jc w:val="both"/>
        <w:rPr>
          <w:rFonts w:ascii="Garamond" w:hAnsi="Garamond"/>
          <w:sz w:val="20"/>
          <w:szCs w:val="20"/>
        </w:rPr>
      </w:pPr>
      <w:r w:rsidRPr="00C73C63">
        <w:rPr>
          <w:rFonts w:ascii="Garamond" w:hAnsi="Garamond"/>
          <w:sz w:val="20"/>
          <w:szCs w:val="20"/>
        </w:rPr>
        <w:t>Szpital zastrzega sobie możliwość wybrania kilku ofert w celu zabezpieczenia funkcjonowania Szpitala zgodnie z wymogami N</w:t>
      </w:r>
      <w:r w:rsidR="00B47859" w:rsidRPr="00C73C63">
        <w:rPr>
          <w:rFonts w:ascii="Garamond" w:hAnsi="Garamond"/>
          <w:sz w:val="20"/>
          <w:szCs w:val="20"/>
        </w:rPr>
        <w:t xml:space="preserve">arodowego </w:t>
      </w:r>
      <w:r w:rsidRPr="00C73C63">
        <w:rPr>
          <w:rFonts w:ascii="Garamond" w:hAnsi="Garamond"/>
          <w:sz w:val="20"/>
          <w:szCs w:val="20"/>
        </w:rPr>
        <w:t>F</w:t>
      </w:r>
      <w:r w:rsidR="00B47859" w:rsidRPr="00C73C63">
        <w:rPr>
          <w:rFonts w:ascii="Garamond" w:hAnsi="Garamond"/>
          <w:sz w:val="20"/>
          <w:szCs w:val="20"/>
        </w:rPr>
        <w:t xml:space="preserve">unduszu </w:t>
      </w:r>
      <w:r w:rsidRPr="00C73C63">
        <w:rPr>
          <w:rFonts w:ascii="Garamond" w:hAnsi="Garamond"/>
          <w:sz w:val="20"/>
          <w:szCs w:val="20"/>
        </w:rPr>
        <w:t>Z</w:t>
      </w:r>
      <w:r w:rsidR="00B47859" w:rsidRPr="00C73C63">
        <w:rPr>
          <w:rFonts w:ascii="Garamond" w:hAnsi="Garamond"/>
          <w:sz w:val="20"/>
          <w:szCs w:val="20"/>
        </w:rPr>
        <w:t>drowia (dalej NFZ)</w:t>
      </w:r>
      <w:r w:rsidRPr="00C73C63">
        <w:rPr>
          <w:rFonts w:ascii="Garamond" w:hAnsi="Garamond"/>
          <w:sz w:val="20"/>
          <w:szCs w:val="20"/>
        </w:rPr>
        <w:t>.</w:t>
      </w:r>
    </w:p>
    <w:p w14:paraId="0A5621BC" w14:textId="77777777" w:rsidR="00F04DDF" w:rsidRPr="00C73C63" w:rsidRDefault="001443F1" w:rsidP="008D562D">
      <w:pPr>
        <w:pStyle w:val="Tytu"/>
        <w:widowControl w:val="0"/>
        <w:numPr>
          <w:ilvl w:val="0"/>
          <w:numId w:val="31"/>
        </w:numPr>
        <w:suppressAutoHyphens w:val="0"/>
        <w:ind w:left="0" w:firstLine="0"/>
        <w:jc w:val="both"/>
        <w:rPr>
          <w:rFonts w:ascii="Garamond" w:hAnsi="Garamond" w:cs="Times New Roman"/>
          <w:b w:val="0"/>
          <w:bCs w:val="0"/>
          <w:sz w:val="20"/>
          <w:szCs w:val="20"/>
        </w:rPr>
      </w:pPr>
      <w:r w:rsidRPr="00C73C63">
        <w:rPr>
          <w:rFonts w:ascii="Garamond" w:hAnsi="Garamond"/>
          <w:b w:val="0"/>
          <w:bCs w:val="0"/>
          <w:noProof/>
          <w:sz w:val="20"/>
          <w:szCs w:val="20"/>
          <w:lang w:eastAsia="pl-PL"/>
        </w:rPr>
        <mc:AlternateContent>
          <mc:Choice Requires="wps">
            <w:drawing>
              <wp:anchor distT="0" distB="0" distL="114299" distR="114299" simplePos="0" relativeHeight="251656704" behindDoc="0" locked="0" layoutInCell="1" allowOverlap="1" wp14:anchorId="59B41F53" wp14:editId="07777777">
                <wp:simplePos x="0" y="0"/>
                <wp:positionH relativeFrom="margin">
                  <wp:posOffset>-48896</wp:posOffset>
                </wp:positionH>
                <wp:positionV relativeFrom="paragraph">
                  <wp:posOffset>9476105</wp:posOffset>
                </wp:positionV>
                <wp:extent cx="0" cy="359410"/>
                <wp:effectExtent l="0" t="0" r="19050" b="2540"/>
                <wp:wrapNone/>
                <wp:docPr id="191087176"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59410"/>
                        </a:xfrm>
                        <a:prstGeom prst="line">
                          <a:avLst/>
                        </a:prstGeom>
                        <a:noFill/>
                        <a:ln w="324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p14="http://schemas.microsoft.com/office/word/2010/wordml" xmlns:a14="http://schemas.microsoft.com/office/drawing/2010/main" xmlns:a="http://schemas.openxmlformats.org/drawingml/2006/main">
            <w:pict w14:anchorId="21DF4E23">
              <v:line id="Line 2" style="position:absolute;z-index:251656704;visibility:visible;mso-wrap-style:square;mso-width-percent:0;mso-height-percent:0;mso-wrap-distance-left:3.17497mm;mso-wrap-distance-top:0;mso-wrap-distance-right:3.17497mm;mso-wrap-distance-bottom:0;mso-position-horizontal:absolute;mso-position-horizontal-relative:margin;mso-position-vertical:absolute;mso-position-vertical-relative:text;mso-width-percent:0;mso-height-percent:0;mso-width-relative:page;mso-height-relative:page" o:spid="_x0000_s1026" strokeweight=".09mm" from="-3.85pt,746.15pt" to="-3.85pt,774.45pt" w14:anchorId="27412DB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">
                <v:stroke joinstyle="miter"/>
                <w10:wrap anchorx="margin"/>
              </v:line>
            </w:pict>
          </mc:Fallback>
        </mc:AlternateContent>
      </w:r>
      <w:r w:rsidR="00715CBF" w:rsidRPr="00C73C63">
        <w:rPr>
          <w:rFonts w:ascii="Garamond" w:hAnsi="Garamond"/>
          <w:b w:val="0"/>
          <w:bCs w:val="0"/>
          <w:sz w:val="20"/>
          <w:szCs w:val="20"/>
        </w:rPr>
        <w:t>Zakresy świadczeń opieki zdrowotnej mogą się zmieniać z trakcie realizacji umowy z przyczyn</w:t>
      </w:r>
      <w:r w:rsidR="009411E7" w:rsidRPr="00C73C63">
        <w:rPr>
          <w:rFonts w:ascii="Garamond" w:hAnsi="Garamond"/>
          <w:b w:val="0"/>
          <w:bCs w:val="0"/>
          <w:sz w:val="20"/>
          <w:szCs w:val="20"/>
        </w:rPr>
        <w:t xml:space="preserve"> </w:t>
      </w:r>
      <w:r w:rsidR="00715CBF" w:rsidRPr="00C73C63">
        <w:rPr>
          <w:rFonts w:ascii="Garamond" w:hAnsi="Garamond"/>
          <w:b w:val="0"/>
          <w:bCs w:val="0"/>
          <w:sz w:val="20"/>
          <w:szCs w:val="20"/>
        </w:rPr>
        <w:t>i w sposób określony w umowach z płatnikiem publicznym powszechnego ubezpieczenia zdrowotnego lub innym płatnikiem oraz w wyniku zawarcia przez Szpital nowych umów. Na takich samych zasadach mogą być zmieniane zasady wykonywania, rozliczania oraz sprawozdawania udzielanych świadczeń opieki zdrowotnej, które będą wprowadzane aneksem do umowy.</w:t>
      </w:r>
    </w:p>
    <w:p w14:paraId="3FD46CFA" w14:textId="77777777" w:rsidR="00715CBF" w:rsidRPr="00C73C63" w:rsidRDefault="00715CBF" w:rsidP="008D562D">
      <w:pPr>
        <w:pStyle w:val="Tytu"/>
        <w:widowControl w:val="0"/>
        <w:numPr>
          <w:ilvl w:val="0"/>
          <w:numId w:val="31"/>
        </w:numPr>
        <w:suppressAutoHyphens w:val="0"/>
        <w:ind w:left="0" w:firstLine="0"/>
        <w:jc w:val="both"/>
        <w:rPr>
          <w:rFonts w:ascii="Garamond" w:hAnsi="Garamond" w:cs="Times New Roman"/>
          <w:sz w:val="20"/>
          <w:szCs w:val="20"/>
        </w:rPr>
      </w:pPr>
      <w:r w:rsidRPr="00C73C63">
        <w:rPr>
          <w:rFonts w:ascii="Garamond" w:hAnsi="Garamond" w:cs="Times New Roman"/>
          <w:sz w:val="20"/>
          <w:szCs w:val="20"/>
        </w:rPr>
        <w:t>WARUNKI UDZIAŁU W KONKURSIE</w:t>
      </w:r>
    </w:p>
    <w:p w14:paraId="1271FC71" w14:textId="5F064582" w:rsidR="008920CC" w:rsidRDefault="00014DA4" w:rsidP="008D562D">
      <w:pPr>
        <w:pStyle w:val="Tytu"/>
        <w:widowControl w:val="0"/>
        <w:numPr>
          <w:ilvl w:val="1"/>
          <w:numId w:val="31"/>
        </w:numPr>
        <w:suppressAutoHyphens w:val="0"/>
        <w:ind w:left="0" w:firstLine="0"/>
        <w:jc w:val="both"/>
        <w:rPr>
          <w:rFonts w:ascii="Garamond" w:eastAsia="Garamond" w:hAnsi="Garamond" w:cs="Garamond"/>
          <w:b w:val="0"/>
          <w:bCs w:val="0"/>
          <w:sz w:val="20"/>
          <w:szCs w:val="20"/>
        </w:rPr>
      </w:pPr>
      <w:r w:rsidRPr="00C73C63">
        <w:rPr>
          <w:rFonts w:ascii="Garamond" w:hAnsi="Garamond"/>
          <w:b w:val="0"/>
          <w:bCs w:val="0"/>
          <w:kern w:val="1"/>
          <w:sz w:val="20"/>
          <w:szCs w:val="20"/>
        </w:rPr>
        <w:t>W konkursie mogą brać udział podmioty wykonujące działalność leczniczą oraz osoby legitymujące się nabycie</w:t>
      </w:r>
      <w:r w:rsidRPr="00C73C63">
        <w:rPr>
          <w:rFonts w:ascii="Garamond" w:eastAsia="Garamond" w:hAnsi="Garamond" w:cs="Garamond"/>
          <w:b w:val="0"/>
          <w:bCs w:val="0"/>
          <w:kern w:val="1"/>
          <w:sz w:val="20"/>
          <w:szCs w:val="20"/>
        </w:rPr>
        <w:t>m kwalifikacji do udzielania świadczeń zdrowotnych w zakresie objętym zamówieniem, tj. : l</w:t>
      </w:r>
      <w:r w:rsidRPr="00C73C63">
        <w:rPr>
          <w:rFonts w:ascii="Garamond" w:eastAsia="Garamond" w:hAnsi="Garamond" w:cs="Garamond"/>
          <w:b w:val="0"/>
          <w:bCs w:val="0"/>
          <w:sz w:val="20"/>
          <w:szCs w:val="20"/>
        </w:rPr>
        <w:t xml:space="preserve">ekarz wykonujący świadczenia medyczne objęte niniejszym konkursem musi posiadać następujące cechy:  </w:t>
      </w:r>
    </w:p>
    <w:p w14:paraId="7D03EC6B" w14:textId="2D15B7EF" w:rsidR="00A85AF9" w:rsidRPr="00A85AF9" w:rsidRDefault="00A85AF9" w:rsidP="00A85AF9">
      <w:pPr>
        <w:pStyle w:val="Podtytu"/>
        <w:rPr>
          <w:rFonts w:ascii="Garamond" w:hAnsi="Garamond"/>
          <w:b/>
          <w:bCs/>
          <w:sz w:val="20"/>
          <w:szCs w:val="20"/>
          <w:lang w:val="pl-PL"/>
        </w:rPr>
      </w:pPr>
      <w:r w:rsidRPr="00A85AF9">
        <w:rPr>
          <w:rFonts w:ascii="Garamond" w:hAnsi="Garamond"/>
          <w:b/>
          <w:bCs/>
          <w:sz w:val="20"/>
          <w:szCs w:val="20"/>
          <w:lang w:val="pl-PL"/>
        </w:rPr>
        <w:t>lekarz specjalista medycyny rodzinnej, posiadający minimum roczne doświadczenie w kierowaniu NiŚOZ.</w:t>
      </w:r>
    </w:p>
    <w:p w14:paraId="6498A334" w14:textId="77777777" w:rsidR="00A85AF9" w:rsidRPr="00A85AF9" w:rsidRDefault="00A85AF9" w:rsidP="00A85AF9">
      <w:pPr>
        <w:pStyle w:val="Tekstpodstawowy"/>
        <w:rPr>
          <w:lang w:val="pl-PL"/>
        </w:rPr>
      </w:pPr>
    </w:p>
    <w:p w14:paraId="55373231" w14:textId="200C9CF7" w:rsidR="00014DA4" w:rsidRPr="00C73C63" w:rsidRDefault="00014DA4" w:rsidP="007F56DB">
      <w:pPr>
        <w:pStyle w:val="Tytu"/>
        <w:widowControl w:val="0"/>
        <w:numPr>
          <w:ilvl w:val="1"/>
          <w:numId w:val="31"/>
        </w:numPr>
        <w:suppressAutoHyphens w:val="0"/>
        <w:spacing w:line="276" w:lineRule="auto"/>
        <w:ind w:left="0" w:firstLine="0"/>
        <w:jc w:val="both"/>
        <w:rPr>
          <w:rFonts w:ascii="Garamond" w:hAnsi="Garamond"/>
          <w:b w:val="0"/>
          <w:bCs w:val="0"/>
          <w:sz w:val="20"/>
          <w:szCs w:val="20"/>
        </w:rPr>
      </w:pPr>
      <w:r w:rsidRPr="00C73C63">
        <w:rPr>
          <w:rFonts w:ascii="Garamond" w:hAnsi="Garamond" w:cs="Times New Roman"/>
          <w:b w:val="0"/>
          <w:bCs w:val="0"/>
          <w:sz w:val="20"/>
          <w:szCs w:val="20"/>
        </w:rPr>
        <w:t xml:space="preserve">W zakresie nieuregulowanym stosuje się przepisy </w:t>
      </w:r>
      <w:r w:rsidRPr="00C73C63">
        <w:rPr>
          <w:rFonts w:ascii="Garamond" w:hAnsi="Garamond"/>
          <w:b w:val="0"/>
          <w:bCs w:val="0"/>
          <w:kern w:val="1"/>
          <w:sz w:val="20"/>
          <w:szCs w:val="20"/>
        </w:rPr>
        <w:t xml:space="preserve">ustawy z dnia 15 kwietnia 2011 r. o działalności leczniczej </w:t>
      </w:r>
      <w:r w:rsidR="004C21D2" w:rsidRPr="00C73C63">
        <w:rPr>
          <w:rFonts w:ascii="Garamond" w:hAnsi="Garamond" w:cs="Garamond"/>
          <w:sz w:val="20"/>
          <w:szCs w:val="20"/>
        </w:rPr>
        <w:t>(</w:t>
      </w:r>
      <w:r w:rsidR="004C21D2" w:rsidRPr="00C73C63">
        <w:rPr>
          <w:rFonts w:ascii="Garamond" w:hAnsi="Garamond"/>
          <w:b w:val="0"/>
          <w:bCs w:val="0"/>
          <w:sz w:val="20"/>
          <w:szCs w:val="20"/>
        </w:rPr>
        <w:t>Dz.U.202</w:t>
      </w:r>
      <w:r w:rsidR="00A85AF9">
        <w:rPr>
          <w:rFonts w:ascii="Garamond" w:hAnsi="Garamond"/>
          <w:b w:val="0"/>
          <w:bCs w:val="0"/>
          <w:sz w:val="20"/>
          <w:szCs w:val="20"/>
        </w:rPr>
        <w:t>6.156</w:t>
      </w:r>
      <w:r w:rsidR="004C21D2" w:rsidRPr="00C73C63">
        <w:rPr>
          <w:rFonts w:ascii="Garamond" w:hAnsi="Garamond"/>
          <w:b w:val="0"/>
          <w:bCs w:val="0"/>
          <w:sz w:val="20"/>
          <w:szCs w:val="20"/>
        </w:rPr>
        <w:t>)</w:t>
      </w:r>
      <w:r w:rsidR="004C21D2" w:rsidRPr="00C73C63">
        <w:rPr>
          <w:rFonts w:ascii="Garamond" w:hAnsi="Garamond" w:cs="Garamond"/>
          <w:sz w:val="20"/>
          <w:szCs w:val="20"/>
        </w:rPr>
        <w:t>,</w:t>
      </w:r>
      <w:r w:rsidR="004C21D2" w:rsidRPr="00C73C63">
        <w:rPr>
          <w:rFonts w:ascii="Garamond" w:hAnsi="Garamond"/>
          <w:b w:val="0"/>
          <w:bCs w:val="0"/>
          <w:sz w:val="20"/>
          <w:szCs w:val="20"/>
        </w:rPr>
        <w:t xml:space="preserve"> </w:t>
      </w:r>
      <w:r w:rsidR="00A85AF9" w:rsidRPr="00C73C63">
        <w:rPr>
          <w:rFonts w:ascii="Garamond" w:hAnsi="Garamond"/>
          <w:b w:val="0"/>
          <w:bCs w:val="0"/>
          <w:sz w:val="20"/>
          <w:szCs w:val="20"/>
        </w:rPr>
        <w:t>oraz ustawy</w:t>
      </w:r>
      <w:r w:rsidRPr="00C73C63">
        <w:rPr>
          <w:rFonts w:ascii="Garamond" w:hAnsi="Garamond"/>
          <w:b w:val="0"/>
          <w:bCs w:val="0"/>
          <w:sz w:val="20"/>
          <w:szCs w:val="20"/>
        </w:rPr>
        <w:t xml:space="preserve"> z dnia 5 grudnia 1996 r. o zawodach lekarza i lekarza dentysty (</w:t>
      </w:r>
      <w:r w:rsidRPr="00C73C63">
        <w:rPr>
          <w:rFonts w:ascii="Garamond" w:hAnsi="Garamond"/>
          <w:b w:val="0"/>
          <w:bCs w:val="0"/>
          <w:sz w:val="20"/>
          <w:szCs w:val="20"/>
          <w:lang w:eastAsia="pl-PL"/>
        </w:rPr>
        <w:t>Dz.U.202</w:t>
      </w:r>
      <w:r w:rsidR="00A85AF9">
        <w:rPr>
          <w:rFonts w:ascii="Garamond" w:hAnsi="Garamond"/>
          <w:b w:val="0"/>
          <w:bCs w:val="0"/>
          <w:sz w:val="20"/>
          <w:szCs w:val="20"/>
          <w:lang w:eastAsia="pl-PL"/>
        </w:rPr>
        <w:t>6.37</w:t>
      </w:r>
      <w:r w:rsidRPr="00C73C63">
        <w:rPr>
          <w:rFonts w:ascii="Garamond" w:hAnsi="Garamond"/>
          <w:b w:val="0"/>
          <w:bCs w:val="0"/>
          <w:sz w:val="20"/>
          <w:szCs w:val="20"/>
          <w:lang w:eastAsia="pl-PL"/>
        </w:rPr>
        <w:t>)</w:t>
      </w:r>
    </w:p>
    <w:p w14:paraId="1FD521B7" w14:textId="16B7C78C" w:rsidR="00715CBF" w:rsidRPr="00C73C63" w:rsidRDefault="00715CBF" w:rsidP="007F56DB">
      <w:pPr>
        <w:pStyle w:val="Tytu"/>
        <w:widowControl w:val="0"/>
        <w:numPr>
          <w:ilvl w:val="0"/>
          <w:numId w:val="31"/>
        </w:numPr>
        <w:tabs>
          <w:tab w:val="left" w:pos="314"/>
        </w:tabs>
        <w:suppressAutoHyphens w:val="0"/>
        <w:spacing w:line="276" w:lineRule="auto"/>
        <w:jc w:val="both"/>
        <w:rPr>
          <w:rFonts w:ascii="Garamond" w:hAnsi="Garamond" w:cs="Times New Roman"/>
          <w:sz w:val="20"/>
          <w:szCs w:val="20"/>
        </w:rPr>
      </w:pPr>
      <w:r w:rsidRPr="00C73C63">
        <w:rPr>
          <w:rFonts w:ascii="Garamond" w:hAnsi="Garamond" w:cs="Times New Roman"/>
          <w:sz w:val="20"/>
          <w:szCs w:val="20"/>
        </w:rPr>
        <w:t>OFERTA</w:t>
      </w:r>
    </w:p>
    <w:p w14:paraId="30A62B21" w14:textId="77777777" w:rsidR="009C5A30" w:rsidRPr="00C73C63" w:rsidRDefault="009C5A30" w:rsidP="007F56DB">
      <w:pPr>
        <w:pStyle w:val="Tekstpodstawowy"/>
        <w:widowControl w:val="0"/>
        <w:numPr>
          <w:ilvl w:val="1"/>
          <w:numId w:val="31"/>
        </w:numPr>
        <w:suppressAutoHyphens w:val="0"/>
        <w:spacing w:line="276" w:lineRule="auto"/>
        <w:ind w:left="0" w:firstLine="0"/>
        <w:rPr>
          <w:rFonts w:ascii="Garamond" w:hAnsi="Garamond"/>
          <w:sz w:val="20"/>
          <w:szCs w:val="20"/>
        </w:rPr>
      </w:pPr>
      <w:r w:rsidRPr="00C73C63">
        <w:rPr>
          <w:rFonts w:ascii="Garamond" w:hAnsi="Garamond"/>
          <w:sz w:val="20"/>
          <w:szCs w:val="20"/>
        </w:rPr>
        <w:t>Okres związania ofertą wynosi 30 dni.</w:t>
      </w:r>
    </w:p>
    <w:p w14:paraId="128B5CC7" w14:textId="77777777" w:rsidR="009C5A30" w:rsidRPr="00C73C63" w:rsidRDefault="00715CBF" w:rsidP="007F56DB">
      <w:pPr>
        <w:pStyle w:val="Tekstpodstawowy"/>
        <w:widowControl w:val="0"/>
        <w:numPr>
          <w:ilvl w:val="1"/>
          <w:numId w:val="31"/>
        </w:numPr>
        <w:suppressAutoHyphens w:val="0"/>
        <w:spacing w:line="276" w:lineRule="auto"/>
        <w:ind w:left="0" w:firstLine="0"/>
        <w:rPr>
          <w:rFonts w:ascii="Garamond" w:hAnsi="Garamond"/>
          <w:sz w:val="20"/>
          <w:szCs w:val="20"/>
        </w:rPr>
      </w:pPr>
      <w:r w:rsidRPr="00C73C63">
        <w:rPr>
          <w:rFonts w:ascii="Garamond" w:hAnsi="Garamond"/>
          <w:sz w:val="20"/>
          <w:szCs w:val="20"/>
        </w:rPr>
        <w:t xml:space="preserve">Oferta powinna być złożona na załączonym formularzu (Załącznik </w:t>
      </w:r>
      <w:r w:rsidR="00C62EC6" w:rsidRPr="00C73C63">
        <w:rPr>
          <w:rFonts w:ascii="Garamond" w:hAnsi="Garamond"/>
          <w:sz w:val="20"/>
          <w:szCs w:val="20"/>
        </w:rPr>
        <w:t>nr 1</w:t>
      </w:r>
      <w:r w:rsidR="004715AF" w:rsidRPr="00C73C63">
        <w:rPr>
          <w:rFonts w:ascii="Garamond" w:hAnsi="Garamond"/>
          <w:sz w:val="20"/>
          <w:szCs w:val="20"/>
        </w:rPr>
        <w:t xml:space="preserve"> oraz nr 2</w:t>
      </w:r>
      <w:r w:rsidR="00C62EC6" w:rsidRPr="00C73C63">
        <w:rPr>
          <w:rFonts w:ascii="Garamond" w:hAnsi="Garamond"/>
          <w:sz w:val="20"/>
          <w:szCs w:val="20"/>
        </w:rPr>
        <w:t>)</w:t>
      </w:r>
      <w:r w:rsidR="009C5A30" w:rsidRPr="00C73C63">
        <w:rPr>
          <w:rFonts w:ascii="Garamond" w:hAnsi="Garamond"/>
          <w:sz w:val="20"/>
          <w:szCs w:val="20"/>
          <w:lang w:val="pl-PL"/>
        </w:rPr>
        <w:t xml:space="preserve"> oraz zawierać :</w:t>
      </w:r>
    </w:p>
    <w:p w14:paraId="7600C661" w14:textId="2B8783FC" w:rsidR="003A7E41" w:rsidRPr="00C73C63" w:rsidRDefault="003A7E41" w:rsidP="007F56DB">
      <w:pPr>
        <w:pStyle w:val="Tekstpodstawowy"/>
        <w:widowControl w:val="0"/>
        <w:numPr>
          <w:ilvl w:val="2"/>
          <w:numId w:val="37"/>
        </w:numPr>
        <w:tabs>
          <w:tab w:val="clear" w:pos="1080"/>
        </w:tabs>
        <w:suppressAutoHyphens w:val="0"/>
        <w:spacing w:line="276" w:lineRule="auto"/>
        <w:ind w:left="0" w:firstLine="0"/>
        <w:rPr>
          <w:rFonts w:ascii="Garamond" w:hAnsi="Garamond"/>
          <w:sz w:val="20"/>
          <w:szCs w:val="20"/>
        </w:rPr>
      </w:pPr>
      <w:r w:rsidRPr="00C73C63">
        <w:rPr>
          <w:rFonts w:ascii="Garamond" w:hAnsi="Garamond"/>
          <w:sz w:val="20"/>
          <w:szCs w:val="20"/>
        </w:rPr>
        <w:t>zaświadczenie o wpisie do ewidencji działalności gospodarczej albo odpis z Krajowego Rejestru Sądowego oraz ewentualnie pełnomocnictwo; z dokumentów tych ma wynikać także, że osoby podpisujące ofertę lub udzielające pełnomocnictwa są upoważnione do składania oświadczeń woli w imieniu uczestnika konkursu;</w:t>
      </w:r>
      <w:r w:rsidR="1F88ECFE" w:rsidRPr="00C73C63">
        <w:rPr>
          <w:rFonts w:ascii="Garamond" w:hAnsi="Garamond"/>
          <w:sz w:val="20"/>
          <w:szCs w:val="20"/>
        </w:rPr>
        <w:t xml:space="preserve"> </w:t>
      </w:r>
    </w:p>
    <w:p w14:paraId="6089E66F" w14:textId="6FF3FE73" w:rsidR="00F04DDF" w:rsidRPr="00C73C63" w:rsidRDefault="004F250C" w:rsidP="007F56DB">
      <w:pPr>
        <w:pStyle w:val="Tekstpodstawowy"/>
        <w:widowControl w:val="0"/>
        <w:numPr>
          <w:ilvl w:val="2"/>
          <w:numId w:val="37"/>
        </w:numPr>
        <w:tabs>
          <w:tab w:val="clear" w:pos="1080"/>
          <w:tab w:val="num" w:pos="0"/>
        </w:tabs>
        <w:suppressAutoHyphens w:val="0"/>
        <w:spacing w:line="276" w:lineRule="auto"/>
        <w:ind w:left="0" w:firstLine="0"/>
        <w:rPr>
          <w:rFonts w:ascii="Garamond" w:hAnsi="Garamond"/>
          <w:sz w:val="20"/>
          <w:szCs w:val="20"/>
        </w:rPr>
      </w:pPr>
      <w:r w:rsidRPr="00C73C63">
        <w:rPr>
          <w:rFonts w:ascii="Garamond" w:hAnsi="Garamond"/>
          <w:sz w:val="20"/>
          <w:szCs w:val="20"/>
        </w:rPr>
        <w:t>pełnomocnictwo umocowujące pełnomocnika przynajmniej w zakresie podpisania oferty w postępowaniu, o ile nie wynika z innych dokumentów załączonych przez Oferenta</w:t>
      </w:r>
      <w:r w:rsidR="00A85AF9">
        <w:rPr>
          <w:rFonts w:ascii="Garamond" w:hAnsi="Garamond"/>
          <w:sz w:val="20"/>
          <w:szCs w:val="20"/>
        </w:rPr>
        <w:t xml:space="preserve"> (o ile dotyczy)</w:t>
      </w:r>
      <w:r w:rsidRPr="00C73C63">
        <w:rPr>
          <w:rFonts w:ascii="Garamond" w:hAnsi="Garamond"/>
          <w:sz w:val="20"/>
          <w:szCs w:val="20"/>
        </w:rPr>
        <w:t>.</w:t>
      </w:r>
    </w:p>
    <w:p w14:paraId="4C9C3F09" w14:textId="4DF6E44C" w:rsidR="00F04DDF" w:rsidRPr="00C73C63" w:rsidRDefault="00F04DDF" w:rsidP="007F56DB">
      <w:pPr>
        <w:pStyle w:val="Tekstpodstawowy"/>
        <w:widowControl w:val="0"/>
        <w:numPr>
          <w:ilvl w:val="2"/>
          <w:numId w:val="37"/>
        </w:numPr>
        <w:tabs>
          <w:tab w:val="clear" w:pos="1080"/>
          <w:tab w:val="num" w:pos="0"/>
        </w:tabs>
        <w:suppressAutoHyphens w:val="0"/>
        <w:spacing w:line="276" w:lineRule="auto"/>
        <w:ind w:left="0" w:firstLine="0"/>
        <w:rPr>
          <w:rStyle w:val="Domylnaczcionkaakapitu2"/>
          <w:rFonts w:ascii="Garamond" w:hAnsi="Garamond"/>
          <w:sz w:val="20"/>
          <w:szCs w:val="20"/>
        </w:rPr>
      </w:pPr>
      <w:r w:rsidRPr="00C73C63">
        <w:rPr>
          <w:rStyle w:val="Domylnaczcionkaakapitu2"/>
          <w:rFonts w:ascii="Garamond" w:hAnsi="Garamond"/>
          <w:sz w:val="20"/>
          <w:szCs w:val="20"/>
        </w:rPr>
        <w:t xml:space="preserve">potwierdzenie zawarcia wymaganej przez przepisy ustawy o działalności leczniczej </w:t>
      </w:r>
      <w:r w:rsidRPr="00A85AF9">
        <w:rPr>
          <w:rStyle w:val="Domylnaczcionkaakapitu2"/>
          <w:rFonts w:ascii="Garamond" w:hAnsi="Garamond"/>
          <w:sz w:val="20"/>
          <w:szCs w:val="20"/>
          <w:u w:val="single"/>
        </w:rPr>
        <w:t>umowy ubezpieczenia odpowiedzialności cywilnej</w:t>
      </w:r>
      <w:r w:rsidRPr="00C73C63">
        <w:rPr>
          <w:rStyle w:val="Domylnaczcionkaakapitu2"/>
          <w:rFonts w:ascii="Garamond" w:hAnsi="Garamond"/>
          <w:sz w:val="20"/>
          <w:szCs w:val="20"/>
        </w:rPr>
        <w:t xml:space="preserve"> przyjmującego zamówienie obejmującej szkody będące następstwem udzielania świadczeń zdrowotnych albo niezgodnego z prawem zaniechania udzielania świadczeń zdrowotnych oraz z tytułu zdarzeń medycznych określonych w przepisach o prawach pacjenta i Rzeczniku Praw Pacjenta obejmuje zdarzenia medyczne w rozumieniu tej ustawy, które miały miejsce w okresie ochrony ubezpieczeniowej</w:t>
      </w:r>
      <w:r w:rsidR="00A85AF9">
        <w:rPr>
          <w:rStyle w:val="Domylnaczcionkaakapitu2"/>
          <w:rFonts w:ascii="Garamond" w:hAnsi="Garamond"/>
          <w:sz w:val="20"/>
          <w:szCs w:val="20"/>
        </w:rPr>
        <w:t>,</w:t>
      </w:r>
    </w:p>
    <w:p w14:paraId="17279F4F" w14:textId="51FEB09B" w:rsidR="00E75E33" w:rsidRPr="00C73C63" w:rsidRDefault="00A85AF9" w:rsidP="007F56DB">
      <w:pPr>
        <w:pStyle w:val="Tekstpodstawowy"/>
        <w:widowControl w:val="0"/>
        <w:numPr>
          <w:ilvl w:val="2"/>
          <w:numId w:val="31"/>
        </w:numPr>
        <w:tabs>
          <w:tab w:val="clear" w:pos="1080"/>
          <w:tab w:val="num" w:pos="0"/>
          <w:tab w:val="left" w:pos="314"/>
        </w:tabs>
        <w:suppressAutoHyphens w:val="0"/>
        <w:spacing w:line="276" w:lineRule="auto"/>
        <w:ind w:left="0" w:firstLine="0"/>
        <w:rPr>
          <w:rFonts w:ascii="Garamond" w:hAnsi="Garamond" w:cs="Garamond"/>
          <w:sz w:val="20"/>
          <w:szCs w:val="20"/>
        </w:rPr>
      </w:pPr>
      <w:r>
        <w:rPr>
          <w:rFonts w:ascii="Garamond" w:eastAsia="SimSun" w:hAnsi="Garamond"/>
          <w:sz w:val="20"/>
          <w:szCs w:val="20"/>
          <w:lang w:eastAsia="zh-CN"/>
        </w:rPr>
        <w:t xml:space="preserve">        </w:t>
      </w:r>
      <w:r w:rsidR="00E75E33" w:rsidRPr="00C73C63">
        <w:rPr>
          <w:rFonts w:ascii="Garamond" w:eastAsia="SimSun" w:hAnsi="Garamond"/>
          <w:sz w:val="20"/>
          <w:szCs w:val="20"/>
          <w:lang w:eastAsia="zh-CN"/>
        </w:rPr>
        <w:t>kserokopia prawa wykonywania zawodu</w:t>
      </w:r>
      <w:r w:rsidR="00E75E33" w:rsidRPr="00C73C63">
        <w:rPr>
          <w:rFonts w:ascii="Garamond" w:hAnsi="Garamond" w:cs="Garamond"/>
          <w:sz w:val="20"/>
          <w:szCs w:val="20"/>
          <w:lang w:val="pl-PL"/>
        </w:rPr>
        <w:t>,</w:t>
      </w:r>
    </w:p>
    <w:p w14:paraId="12A937AA" w14:textId="28AA0EBF" w:rsidR="0022766A" w:rsidRDefault="00A85AF9" w:rsidP="007F56DB">
      <w:pPr>
        <w:pStyle w:val="Tekstpodstawowy"/>
        <w:widowControl w:val="0"/>
        <w:numPr>
          <w:ilvl w:val="2"/>
          <w:numId w:val="31"/>
        </w:numPr>
        <w:tabs>
          <w:tab w:val="clear" w:pos="1080"/>
          <w:tab w:val="left" w:pos="314"/>
        </w:tabs>
        <w:suppressAutoHyphens w:val="0"/>
        <w:spacing w:line="276" w:lineRule="auto"/>
        <w:ind w:left="0" w:firstLine="0"/>
        <w:rPr>
          <w:rFonts w:ascii="Garamond" w:eastAsia="SimSun" w:hAnsi="Garamond"/>
          <w:sz w:val="20"/>
          <w:szCs w:val="20"/>
          <w:lang w:eastAsia="zh-CN"/>
        </w:rPr>
      </w:pPr>
      <w:r>
        <w:rPr>
          <w:rFonts w:ascii="Garamond" w:eastAsia="SimSun" w:hAnsi="Garamond"/>
          <w:sz w:val="20"/>
          <w:szCs w:val="20"/>
          <w:lang w:eastAsia="zh-CN"/>
        </w:rPr>
        <w:t xml:space="preserve">        </w:t>
      </w:r>
      <w:r w:rsidR="00E75E33" w:rsidRPr="00C73C63">
        <w:rPr>
          <w:rFonts w:ascii="Garamond" w:eastAsia="SimSun" w:hAnsi="Garamond"/>
          <w:sz w:val="20"/>
          <w:szCs w:val="20"/>
          <w:lang w:eastAsia="zh-CN"/>
        </w:rPr>
        <w:t>kserokopia dyplomu ukończenia studió</w:t>
      </w:r>
      <w:r w:rsidR="0F0AB893" w:rsidRPr="00C73C63">
        <w:rPr>
          <w:rFonts w:ascii="Garamond" w:eastAsia="SimSun" w:hAnsi="Garamond"/>
          <w:sz w:val="20"/>
          <w:szCs w:val="20"/>
          <w:lang w:eastAsia="zh-CN"/>
        </w:rPr>
        <w:t>w,</w:t>
      </w:r>
    </w:p>
    <w:p w14:paraId="0B2E6A4F" w14:textId="1BFE9ED7" w:rsidR="0022766A" w:rsidRPr="0022766A" w:rsidRDefault="0022766A" w:rsidP="007F56DB">
      <w:pPr>
        <w:pStyle w:val="Tekstpodstawowy"/>
        <w:widowControl w:val="0"/>
        <w:numPr>
          <w:ilvl w:val="2"/>
          <w:numId w:val="31"/>
        </w:numPr>
        <w:tabs>
          <w:tab w:val="clear" w:pos="1080"/>
          <w:tab w:val="left" w:pos="314"/>
        </w:tabs>
        <w:suppressAutoHyphens w:val="0"/>
        <w:spacing w:line="276" w:lineRule="auto"/>
        <w:ind w:left="0" w:firstLine="0"/>
        <w:rPr>
          <w:rFonts w:ascii="Garamond" w:eastAsia="SimSun" w:hAnsi="Garamond"/>
          <w:sz w:val="20"/>
          <w:szCs w:val="20"/>
          <w:lang w:eastAsia="zh-CN"/>
        </w:rPr>
      </w:pPr>
      <w:r>
        <w:rPr>
          <w:rFonts w:ascii="Garamond" w:eastAsia="SimSun" w:hAnsi="Garamond"/>
          <w:sz w:val="20"/>
          <w:szCs w:val="20"/>
          <w:lang w:eastAsia="zh-CN"/>
        </w:rPr>
        <w:t xml:space="preserve">        kserokopia dyplomu ukończenia specjalizacji określonej w Dziale VI,</w:t>
      </w:r>
    </w:p>
    <w:p w14:paraId="4FA6D1EA" w14:textId="77777777" w:rsidR="0022766A" w:rsidRDefault="0022766A" w:rsidP="007F56DB">
      <w:pPr>
        <w:pStyle w:val="Tekstpodstawowy"/>
        <w:widowControl w:val="0"/>
        <w:numPr>
          <w:ilvl w:val="2"/>
          <w:numId w:val="31"/>
        </w:numPr>
        <w:tabs>
          <w:tab w:val="clear" w:pos="1080"/>
          <w:tab w:val="num" w:pos="709"/>
        </w:tabs>
        <w:suppressAutoHyphens w:val="0"/>
        <w:spacing w:line="276" w:lineRule="auto"/>
        <w:ind w:left="0" w:firstLine="0"/>
        <w:rPr>
          <w:rFonts w:ascii="Garamond" w:hAnsi="Garamond"/>
          <w:sz w:val="20"/>
          <w:szCs w:val="20"/>
        </w:rPr>
      </w:pPr>
      <w:r>
        <w:rPr>
          <w:rFonts w:ascii="Garamond" w:hAnsi="Garamond"/>
          <w:b/>
          <w:bCs/>
          <w:sz w:val="20"/>
          <w:szCs w:val="20"/>
        </w:rPr>
        <w:t xml:space="preserve">informacja z Krajowego Rejestru Karnego </w:t>
      </w:r>
      <w:r>
        <w:rPr>
          <w:rFonts w:ascii="Garamond" w:hAnsi="Garamond"/>
          <w:b/>
          <w:bCs/>
          <w:i/>
          <w:iCs/>
          <w:sz w:val="20"/>
          <w:szCs w:val="20"/>
          <w:u w:val="single"/>
        </w:rPr>
        <w:t>(</w:t>
      </w:r>
      <w:r>
        <w:rPr>
          <w:rFonts w:ascii="Garamond" w:hAnsi="Garamond"/>
          <w:b/>
          <w:bCs/>
          <w:i/>
          <w:iCs/>
          <w:sz w:val="20"/>
          <w:szCs w:val="20"/>
          <w:highlight w:val="yellow"/>
          <w:u w:val="single"/>
        </w:rPr>
        <w:t>z Kartoteki Karnej i Kartoteki Nieletnich za okres nie dłuższy niż 12 miesięcy od dnia złożenia oferty</w:t>
      </w:r>
      <w:r>
        <w:rPr>
          <w:rFonts w:ascii="Garamond" w:hAnsi="Garamond"/>
          <w:b/>
          <w:bCs/>
          <w:i/>
          <w:iCs/>
          <w:sz w:val="20"/>
          <w:szCs w:val="20"/>
          <w:u w:val="single"/>
        </w:rPr>
        <w:t>)</w:t>
      </w:r>
      <w:r>
        <w:rPr>
          <w:rFonts w:ascii="Garamond" w:hAnsi="Garamond"/>
          <w:b/>
          <w:bCs/>
          <w:sz w:val="20"/>
          <w:szCs w:val="20"/>
        </w:rPr>
        <w:t xml:space="preserve"> w zakresie przestępstw określonych w rozdziale XIX i XXV Kodeksu karnego, w art. 189a i art. 207 Kodeksu karnego oraz w ustawie z dnia 29 lipca 2005 r. o przeciwdziałaniu narkomanii (Dz. U. z 2023 r. poz. 1939), lub za odpowiadające tym przestępstwom czyny zabronione określone w przepisach prawa obcego – w formie pisemnej, lub pisemnego wydruku z pliku elektronicznego wraz z potwierdzeniem złożenia podpisu przez urzędnika Ministerstwa Sprawiedliwości (np. pisemny druk z podpisu, screen/zrzut ekranu z podpisu), z zastrzeżeniem ust. 3-7. </w:t>
      </w:r>
    </w:p>
    <w:p w14:paraId="4DCFCEA1" w14:textId="4911BBC1" w:rsidR="0022766A" w:rsidRDefault="0022766A" w:rsidP="0022766A">
      <w:pPr>
        <w:pStyle w:val="Tekstpodstawowy"/>
        <w:spacing w:line="276" w:lineRule="auto"/>
        <w:rPr>
          <w:rFonts w:ascii="Garamond" w:hAnsi="Garamond"/>
          <w:sz w:val="20"/>
          <w:szCs w:val="20"/>
        </w:rPr>
      </w:pPr>
      <w:r>
        <w:rPr>
          <w:rFonts w:ascii="Garamond" w:hAnsi="Garamond"/>
          <w:sz w:val="20"/>
          <w:szCs w:val="20"/>
        </w:rPr>
        <w:t>3.</w:t>
      </w:r>
      <w:r>
        <w:rPr>
          <w:rFonts w:ascii="Garamond" w:hAnsi="Garamond"/>
          <w:sz w:val="20"/>
          <w:szCs w:val="20"/>
        </w:rPr>
        <w:tab/>
        <w:t>Uwaga!!! W przypadku gdy informacja o której mowa w Dziale VII SWKO ppkt 2 lit. g  dotyczy osoby, posiadającej obywatelstwo innego państwa niż Rzeczpospolita Polska, osoba ta ponadto przedkłada informację z rejestru karnego państwa obywatelstwa uzyskiwaną do celów działalności zawodowej lub wolontariackiej związanej z kontaktami z dziećmi.</w:t>
      </w:r>
    </w:p>
    <w:p w14:paraId="3836E169" w14:textId="77777777" w:rsidR="0022766A" w:rsidRDefault="0022766A" w:rsidP="0022766A">
      <w:pPr>
        <w:pStyle w:val="Tekstpodstawowy"/>
        <w:spacing w:line="276" w:lineRule="auto"/>
        <w:rPr>
          <w:rFonts w:ascii="Garamond" w:hAnsi="Garamond"/>
          <w:sz w:val="20"/>
          <w:szCs w:val="20"/>
        </w:rPr>
      </w:pPr>
      <w:r>
        <w:rPr>
          <w:rFonts w:ascii="Garamond" w:hAnsi="Garamond"/>
          <w:sz w:val="20"/>
          <w:szCs w:val="20"/>
        </w:rPr>
        <w:t>4.</w:t>
      </w:r>
      <w:r>
        <w:rPr>
          <w:rFonts w:ascii="Garamond" w:hAnsi="Garamond"/>
          <w:sz w:val="20"/>
          <w:szCs w:val="20"/>
        </w:rPr>
        <w:tab/>
        <w:t>Osoba, o której mowa w ust. 3, składa oświadczenie o państwie lub państwach, w których zamieszkiwała w ciągu ostatnich 20 lat, innych niż Rzeczpospolita Polska i państwo obywatelstwa, oraz jednocześnie przedkłada pracodawcy lub innemu organizatorowi informację z rejestrów karnych tych państw uzyskiwaną do celów działalności zawodowej lub wolontariackiej związanej z kontaktami z dziećmi.</w:t>
      </w:r>
    </w:p>
    <w:p w14:paraId="2C725AB4" w14:textId="77777777" w:rsidR="0022766A" w:rsidRDefault="0022766A" w:rsidP="0022766A">
      <w:pPr>
        <w:pStyle w:val="Tekstpodstawowy"/>
        <w:spacing w:line="276" w:lineRule="auto"/>
        <w:rPr>
          <w:rFonts w:ascii="Garamond" w:hAnsi="Garamond"/>
          <w:sz w:val="20"/>
          <w:szCs w:val="20"/>
        </w:rPr>
      </w:pPr>
      <w:r>
        <w:rPr>
          <w:rFonts w:ascii="Garamond" w:hAnsi="Garamond"/>
          <w:sz w:val="20"/>
          <w:szCs w:val="20"/>
        </w:rPr>
        <w:t>5.</w:t>
      </w:r>
      <w:r>
        <w:rPr>
          <w:rFonts w:ascii="Garamond" w:hAnsi="Garamond"/>
          <w:sz w:val="20"/>
          <w:szCs w:val="20"/>
        </w:rPr>
        <w:tab/>
        <w:t>Jeżeli prawo państwa, o którym mowa w ust. 3 lub 4, nie przewiduje wydawania informacji do celów działalności zawodowej lub wolontariackiej związanej z kontaktami z dziećmi, przedkłada się informację z rejestru karnego tego państwa.</w:t>
      </w:r>
    </w:p>
    <w:p w14:paraId="3A0E71E6" w14:textId="77777777" w:rsidR="0022766A" w:rsidRDefault="0022766A" w:rsidP="0022766A">
      <w:pPr>
        <w:pStyle w:val="Tekstpodstawowy"/>
        <w:spacing w:line="276" w:lineRule="auto"/>
        <w:rPr>
          <w:rFonts w:ascii="Garamond" w:hAnsi="Garamond"/>
          <w:sz w:val="20"/>
          <w:szCs w:val="20"/>
        </w:rPr>
      </w:pPr>
      <w:r>
        <w:rPr>
          <w:rFonts w:ascii="Garamond" w:hAnsi="Garamond"/>
          <w:sz w:val="20"/>
          <w:szCs w:val="20"/>
        </w:rPr>
        <w:lastRenderedPageBreak/>
        <w:t>6.</w:t>
      </w:r>
      <w:r>
        <w:rPr>
          <w:rFonts w:ascii="Garamond" w:hAnsi="Garamond"/>
          <w:sz w:val="20"/>
          <w:szCs w:val="20"/>
        </w:rPr>
        <w:tab/>
        <w:t>W przypadku gdy prawo państwa, z którego ma być przedłożona informacja, o której mowa w ust. 3-5, nie przewiduje jej sporządzenia lub w danym państwie nie prowadzi się rejestru karnego, osoba, o której mowa w ust. 1, składa pracodawcy lub innemu organizatorowi oświadczenie o tym fakcie wraz z oświadczeniem, że nie była prawomocnie skazana w tym państwie za czyny zabronione odpowiadające przestępstwom określonym w rozdziale XIX i XXV Kodeksu karnego, w art. 189a i art. 207 Kodeksu karnego oraz w ustawie z dnia 29 lipca 2005 r. o przeciwdziałaniu narkomanii oraz nie wydano wobec niej innego orzeczenia, w którym stwierdzono, iż dopuściła się takich czynów zabronionych, oraz że nie ma obowiązku wynikającego z orzeczenia sądu, innego uprawnionego organu lub ustawy stosowania się do zakazu zajmowania wszelkich lub określonych stanowisk, wykonywania wszelkich lub określonych zawodów albo działalności, związanych z wychowaniem, edukacją, wypoczynkiem, leczeniem, świadczeniem porad psychologicznych, rozwojem duchowym, uprawianiem sportu lub realizacją innych zainteresowań przez małoletnich, lub z opieką nad nimi.</w:t>
      </w:r>
    </w:p>
    <w:p w14:paraId="57345B78" w14:textId="77777777" w:rsidR="0022766A" w:rsidRDefault="0022766A" w:rsidP="0022766A">
      <w:pPr>
        <w:pStyle w:val="Tekstpodstawowy"/>
        <w:spacing w:line="276" w:lineRule="auto"/>
        <w:rPr>
          <w:rFonts w:ascii="Garamond" w:hAnsi="Garamond"/>
          <w:sz w:val="20"/>
          <w:szCs w:val="20"/>
        </w:rPr>
      </w:pPr>
      <w:r>
        <w:rPr>
          <w:rFonts w:ascii="Garamond" w:hAnsi="Garamond"/>
          <w:sz w:val="20"/>
          <w:szCs w:val="20"/>
        </w:rPr>
        <w:t>7.</w:t>
      </w:r>
      <w:r>
        <w:rPr>
          <w:rFonts w:ascii="Garamond" w:hAnsi="Garamond"/>
          <w:sz w:val="20"/>
          <w:szCs w:val="20"/>
        </w:rPr>
        <w:tab/>
        <w:t>Oświadczenia, o których mowa w ust. 4 i 6, składane są pod rygorem odpowiedzialności karnej za złożenie fałszywego oświadczenia. Składający oświadczenie jest obowiązany do zawarcia w nim klauzuli następującej treści: "Jestem świadomy odpowiedzialności karnej za złożenie fałszywego oświadczenia". Klauzula ta zastępuje pouczenie organu o odpowiedzialności karnej za złożenie fałszywego oświadczenia.</w:t>
      </w:r>
    </w:p>
    <w:p w14:paraId="48EA3BDE" w14:textId="19D2D812" w:rsidR="00715CBF" w:rsidRPr="0022766A" w:rsidRDefault="00715CBF" w:rsidP="007F56DB">
      <w:pPr>
        <w:pStyle w:val="Akapitzlist"/>
        <w:numPr>
          <w:ilvl w:val="0"/>
          <w:numId w:val="81"/>
        </w:numPr>
        <w:suppressAutoHyphens w:val="0"/>
        <w:spacing w:line="276" w:lineRule="auto"/>
        <w:ind w:left="0" w:firstLine="0"/>
        <w:jc w:val="both"/>
        <w:rPr>
          <w:rFonts w:ascii="Garamond" w:hAnsi="Garamond"/>
          <w:sz w:val="20"/>
          <w:szCs w:val="20"/>
        </w:rPr>
      </w:pPr>
      <w:r w:rsidRPr="0022766A">
        <w:rPr>
          <w:rFonts w:ascii="Garamond" w:hAnsi="Garamond"/>
          <w:sz w:val="20"/>
          <w:szCs w:val="20"/>
        </w:rPr>
        <w:t>W przypadku stwierdzenia, że złożona oferta zawiera oczywiste omyłki pisarskie lub rachunkowe lub inne omyłki, które nie wpływają na wybór oferty, Komisja poprawia omyłki informując o tym oferenta. W wyznaczonym przez Komisję terminie oferent składa oświadczenie, czy wyraża zgodę na wprowadzenie poprawek. Brak oświadczenia lub niewyrażenie zgody jest przyczyna odrzucenia oferty.</w:t>
      </w:r>
    </w:p>
    <w:p w14:paraId="0E4BD570" w14:textId="5EC95BD7" w:rsidR="00A45D14" w:rsidRPr="00C73C63" w:rsidRDefault="0022766A" w:rsidP="007F56DB">
      <w:pPr>
        <w:widowControl w:val="0"/>
        <w:suppressAutoHyphens w:val="0"/>
        <w:spacing w:line="276" w:lineRule="auto"/>
        <w:jc w:val="both"/>
        <w:rPr>
          <w:rFonts w:ascii="Garamond" w:hAnsi="Garamond"/>
          <w:sz w:val="20"/>
          <w:szCs w:val="20"/>
        </w:rPr>
      </w:pPr>
      <w:r>
        <w:rPr>
          <w:rFonts w:ascii="Garamond" w:hAnsi="Garamond"/>
          <w:sz w:val="20"/>
          <w:szCs w:val="20"/>
        </w:rPr>
        <w:t xml:space="preserve">9. </w:t>
      </w:r>
      <w:r w:rsidR="00A45D14" w:rsidRPr="00C73C63">
        <w:rPr>
          <w:rFonts w:ascii="Garamond" w:hAnsi="Garamond"/>
          <w:sz w:val="20"/>
          <w:szCs w:val="20"/>
        </w:rPr>
        <w:tab/>
        <w:t>Wszystkie strony oferty i załączniki, muszą być podpisane lub parafowane przez Oferenta lub jego pełnomocnika. Podpisy i parafy mają być tak składane, żeby wiadomo było, do kogo należą.</w:t>
      </w:r>
    </w:p>
    <w:p w14:paraId="485A256A" w14:textId="2591CF1D" w:rsidR="00A45D14" w:rsidRPr="00C73C63" w:rsidRDefault="0022766A" w:rsidP="007F56DB">
      <w:pPr>
        <w:widowControl w:val="0"/>
        <w:suppressAutoHyphens w:val="0"/>
        <w:spacing w:line="276" w:lineRule="auto"/>
        <w:jc w:val="both"/>
        <w:rPr>
          <w:rFonts w:ascii="Garamond" w:hAnsi="Garamond"/>
          <w:sz w:val="20"/>
          <w:szCs w:val="20"/>
        </w:rPr>
      </w:pPr>
      <w:r>
        <w:rPr>
          <w:rFonts w:ascii="Garamond" w:hAnsi="Garamond"/>
          <w:sz w:val="20"/>
          <w:szCs w:val="20"/>
        </w:rPr>
        <w:t>10</w:t>
      </w:r>
      <w:r w:rsidR="00A45D14" w:rsidRPr="00C73C63">
        <w:rPr>
          <w:rFonts w:ascii="Garamond" w:hAnsi="Garamond"/>
          <w:sz w:val="20"/>
          <w:szCs w:val="20"/>
        </w:rPr>
        <w:t>.</w:t>
      </w:r>
      <w:r w:rsidR="00A45D14" w:rsidRPr="00C73C63">
        <w:rPr>
          <w:rFonts w:ascii="Garamond" w:hAnsi="Garamond"/>
          <w:sz w:val="20"/>
          <w:szCs w:val="20"/>
        </w:rPr>
        <w:tab/>
        <w:t>Wszystkie załączone do niniejszej oferty dokumenty, o których mowa w tym rozdziale muszą zawierać dane aktualne na dzień składania oferty. Wszystkie wymagane dokumenty należy złożyć w formie oryginałów albo kopii poświadczonych na każdej stronie kopii „za zgodność z oryginałem” przez Oferenta lub osobę uprawnioną do jego reprezentacji.</w:t>
      </w:r>
    </w:p>
    <w:p w14:paraId="292D9EA8" w14:textId="131AC8C7" w:rsidR="00A45D14" w:rsidRPr="00C73C63" w:rsidRDefault="0022766A" w:rsidP="007F56DB">
      <w:pPr>
        <w:widowControl w:val="0"/>
        <w:suppressAutoHyphens w:val="0"/>
        <w:spacing w:line="276" w:lineRule="auto"/>
        <w:jc w:val="both"/>
        <w:rPr>
          <w:rFonts w:ascii="Garamond" w:hAnsi="Garamond"/>
          <w:sz w:val="20"/>
          <w:szCs w:val="20"/>
        </w:rPr>
      </w:pPr>
      <w:r>
        <w:rPr>
          <w:rFonts w:ascii="Garamond" w:hAnsi="Garamond"/>
          <w:sz w:val="20"/>
          <w:szCs w:val="20"/>
        </w:rPr>
        <w:t>11.</w:t>
      </w:r>
      <w:r w:rsidR="00A45D14" w:rsidRPr="00C73C63">
        <w:rPr>
          <w:rFonts w:ascii="Garamond" w:hAnsi="Garamond"/>
          <w:sz w:val="20"/>
          <w:szCs w:val="20"/>
        </w:rPr>
        <w:tab/>
        <w:t>Komisja może, w wyznaczonym przez siebie terminie, wezwać oferenta do złożenia wyjaśnień dotyczących oświadczeń lub dokumentów, o których mowa w tym rozdziale.</w:t>
      </w:r>
    </w:p>
    <w:p w14:paraId="772C2C1F" w14:textId="528AE47B" w:rsidR="00715CBF" w:rsidRPr="007F56DB" w:rsidRDefault="00715CBF" w:rsidP="007F56DB">
      <w:pPr>
        <w:pStyle w:val="Akapitzlist"/>
        <w:numPr>
          <w:ilvl w:val="0"/>
          <w:numId w:val="31"/>
        </w:numPr>
        <w:suppressAutoHyphens w:val="0"/>
        <w:jc w:val="both"/>
        <w:rPr>
          <w:rFonts w:ascii="Garamond" w:hAnsi="Garamond"/>
          <w:b/>
          <w:bCs/>
          <w:sz w:val="20"/>
          <w:szCs w:val="20"/>
        </w:rPr>
      </w:pPr>
      <w:r w:rsidRPr="007F56DB">
        <w:rPr>
          <w:rFonts w:ascii="Garamond" w:hAnsi="Garamond"/>
          <w:b/>
          <w:bCs/>
          <w:sz w:val="20"/>
          <w:szCs w:val="20"/>
        </w:rPr>
        <w:t>KRYTERIA OCENY PRZY WYBORZE OFERTY</w:t>
      </w:r>
    </w:p>
    <w:p w14:paraId="668C55F9" w14:textId="77777777" w:rsidR="00715CBF" w:rsidRPr="00C73C63" w:rsidRDefault="00715CBF" w:rsidP="0022766A">
      <w:pPr>
        <w:widowControl w:val="0"/>
        <w:numPr>
          <w:ilvl w:val="1"/>
          <w:numId w:val="81"/>
        </w:numPr>
        <w:suppressAutoHyphens w:val="0"/>
        <w:ind w:left="0" w:firstLine="0"/>
        <w:jc w:val="both"/>
        <w:rPr>
          <w:rFonts w:ascii="Garamond" w:hAnsi="Garamond"/>
          <w:sz w:val="20"/>
          <w:szCs w:val="20"/>
        </w:rPr>
      </w:pPr>
      <w:r w:rsidRPr="00C73C63">
        <w:rPr>
          <w:rFonts w:ascii="Garamond" w:hAnsi="Garamond"/>
          <w:sz w:val="20"/>
          <w:szCs w:val="20"/>
        </w:rPr>
        <w:t>Komisja konkursowa dokona wyboru najkorzystniejszej oferty przy uwzględnieniu następujących kryteriów:</w:t>
      </w:r>
    </w:p>
    <w:p w14:paraId="4FAE724E" w14:textId="77777777" w:rsidR="00404D55" w:rsidRPr="00C73C63" w:rsidRDefault="00404D55" w:rsidP="008D562D">
      <w:pPr>
        <w:widowControl w:val="0"/>
        <w:suppressAutoHyphens w:val="0"/>
        <w:jc w:val="both"/>
        <w:rPr>
          <w:rFonts w:ascii="Garamond" w:hAnsi="Garamond"/>
          <w:b/>
          <w:sz w:val="20"/>
          <w:szCs w:val="20"/>
        </w:rPr>
      </w:pPr>
    </w:p>
    <w:p w14:paraId="48388635" w14:textId="618DD7E7" w:rsidR="00404D55" w:rsidRPr="00C73C63" w:rsidRDefault="00404D55" w:rsidP="008D562D">
      <w:pPr>
        <w:widowControl w:val="0"/>
        <w:suppressAutoHyphens w:val="0"/>
        <w:jc w:val="both"/>
        <w:rPr>
          <w:rFonts w:ascii="Garamond" w:hAnsi="Garamond"/>
          <w:b/>
          <w:sz w:val="20"/>
          <w:szCs w:val="20"/>
        </w:rPr>
      </w:pPr>
      <w:r w:rsidRPr="00C73C63">
        <w:rPr>
          <w:rFonts w:ascii="Garamond" w:hAnsi="Garamond"/>
          <w:b/>
          <w:sz w:val="20"/>
          <w:szCs w:val="20"/>
        </w:rPr>
        <w:t xml:space="preserve">Cena – 100 % </w:t>
      </w:r>
    </w:p>
    <w:p w14:paraId="3B818CA6" w14:textId="77777777" w:rsidR="00404D55" w:rsidRPr="00C73C63" w:rsidRDefault="00404D55" w:rsidP="008D562D">
      <w:pPr>
        <w:widowControl w:val="0"/>
        <w:jc w:val="both"/>
        <w:rPr>
          <w:rFonts w:ascii="Garamond" w:hAnsi="Garamond"/>
          <w:sz w:val="20"/>
          <w:szCs w:val="20"/>
        </w:rPr>
      </w:pPr>
      <w:r w:rsidRPr="00C73C63">
        <w:rPr>
          <w:rFonts w:ascii="Garamond" w:hAnsi="Garamond"/>
          <w:sz w:val="20"/>
          <w:szCs w:val="20"/>
        </w:rPr>
        <w:t xml:space="preserve">Sposób dokonania oceny wg wzoru: WC = [( Cn : Cb ) x 100] </w:t>
      </w:r>
    </w:p>
    <w:p w14:paraId="73FD9DA2" w14:textId="77777777" w:rsidR="00404D55" w:rsidRPr="00C73C63" w:rsidRDefault="00404D55" w:rsidP="008D562D">
      <w:pPr>
        <w:widowControl w:val="0"/>
        <w:tabs>
          <w:tab w:val="left" w:pos="2543"/>
        </w:tabs>
        <w:jc w:val="both"/>
        <w:rPr>
          <w:rFonts w:ascii="Garamond" w:hAnsi="Garamond"/>
          <w:sz w:val="20"/>
          <w:szCs w:val="20"/>
        </w:rPr>
      </w:pPr>
      <w:r w:rsidRPr="00C73C63">
        <w:rPr>
          <w:rFonts w:ascii="Garamond" w:hAnsi="Garamond"/>
          <w:sz w:val="20"/>
          <w:szCs w:val="20"/>
        </w:rPr>
        <w:t xml:space="preserve">WC – wartość punktowa </w:t>
      </w:r>
      <w:r w:rsidRPr="00C73C63">
        <w:rPr>
          <w:rFonts w:ascii="Garamond" w:hAnsi="Garamond"/>
          <w:sz w:val="20"/>
          <w:szCs w:val="20"/>
        </w:rPr>
        <w:tab/>
      </w:r>
    </w:p>
    <w:p w14:paraId="63954E2E" w14:textId="77777777" w:rsidR="00404D55" w:rsidRPr="00C73C63" w:rsidRDefault="00404D55" w:rsidP="008D562D">
      <w:pPr>
        <w:widowControl w:val="0"/>
        <w:jc w:val="both"/>
        <w:rPr>
          <w:rFonts w:ascii="Garamond" w:hAnsi="Garamond"/>
          <w:sz w:val="20"/>
          <w:szCs w:val="20"/>
        </w:rPr>
      </w:pPr>
      <w:r w:rsidRPr="00C73C63">
        <w:rPr>
          <w:rFonts w:ascii="Garamond" w:hAnsi="Garamond"/>
          <w:sz w:val="20"/>
          <w:szCs w:val="20"/>
        </w:rPr>
        <w:t>Cn – cena najniższa (średnia z kwot jednostkowych)</w:t>
      </w:r>
    </w:p>
    <w:p w14:paraId="71E51E23" w14:textId="77777777" w:rsidR="00404D55" w:rsidRPr="00C73C63" w:rsidRDefault="00404D55" w:rsidP="008D562D">
      <w:pPr>
        <w:widowControl w:val="0"/>
        <w:jc w:val="both"/>
        <w:rPr>
          <w:rFonts w:ascii="Garamond" w:hAnsi="Garamond"/>
          <w:sz w:val="20"/>
          <w:szCs w:val="20"/>
        </w:rPr>
      </w:pPr>
      <w:r w:rsidRPr="00C73C63">
        <w:rPr>
          <w:rFonts w:ascii="Garamond" w:hAnsi="Garamond"/>
          <w:sz w:val="20"/>
          <w:szCs w:val="20"/>
        </w:rPr>
        <w:t>Cb – cena badanej oferty (średnia z kwot jednostkowych)</w:t>
      </w:r>
    </w:p>
    <w:p w14:paraId="7DC22656" w14:textId="77777777" w:rsidR="00404D55" w:rsidRPr="00C73C63" w:rsidRDefault="00404D55" w:rsidP="008D562D">
      <w:pPr>
        <w:widowControl w:val="0"/>
        <w:jc w:val="both"/>
        <w:rPr>
          <w:rFonts w:ascii="Garamond" w:hAnsi="Garamond"/>
          <w:b/>
          <w:sz w:val="20"/>
          <w:szCs w:val="20"/>
        </w:rPr>
      </w:pPr>
      <w:r w:rsidRPr="00C73C63">
        <w:rPr>
          <w:rFonts w:ascii="Garamond" w:hAnsi="Garamond"/>
          <w:sz w:val="20"/>
          <w:szCs w:val="20"/>
        </w:rPr>
        <w:t>Cena winna być wyrażona w złotych polskich (PLN) i jest ceną brutto.</w:t>
      </w:r>
    </w:p>
    <w:p w14:paraId="39D5555C" w14:textId="77777777" w:rsidR="00404D55" w:rsidRPr="00C73C63" w:rsidRDefault="00404D55" w:rsidP="008D562D">
      <w:pPr>
        <w:widowControl w:val="0"/>
        <w:jc w:val="both"/>
        <w:rPr>
          <w:rFonts w:ascii="Garamond" w:hAnsi="Garamond"/>
          <w:b/>
          <w:sz w:val="20"/>
          <w:szCs w:val="20"/>
        </w:rPr>
      </w:pPr>
    </w:p>
    <w:p w14:paraId="48FE0A54" w14:textId="77777777" w:rsidR="00715CBF" w:rsidRPr="00C73C63" w:rsidRDefault="00715CBF" w:rsidP="0022766A">
      <w:pPr>
        <w:pStyle w:val="TretekstuArtykul"/>
        <w:widowControl w:val="0"/>
        <w:numPr>
          <w:ilvl w:val="1"/>
          <w:numId w:val="81"/>
        </w:numPr>
        <w:suppressAutoHyphens w:val="0"/>
        <w:ind w:left="0" w:firstLine="0"/>
        <w:rPr>
          <w:rFonts w:ascii="Garamond" w:hAnsi="Garamond"/>
          <w:sz w:val="20"/>
          <w:szCs w:val="20"/>
        </w:rPr>
      </w:pPr>
      <w:r w:rsidRPr="00C73C63">
        <w:rPr>
          <w:rFonts w:ascii="Garamond" w:hAnsi="Garamond"/>
          <w:sz w:val="20"/>
          <w:szCs w:val="20"/>
        </w:rPr>
        <w:t>Kryteria oceny ofert i warunki wymagane od świadczeniodawców są jawne i nie podlegają zmianie w toku postępowania.  </w:t>
      </w:r>
    </w:p>
    <w:p w14:paraId="10F86FAF" w14:textId="18DCF836" w:rsidR="00715CBF" w:rsidRPr="007F56DB" w:rsidRDefault="00715CBF" w:rsidP="007F56DB">
      <w:pPr>
        <w:pStyle w:val="Akapitzlist"/>
        <w:numPr>
          <w:ilvl w:val="0"/>
          <w:numId w:val="31"/>
        </w:numPr>
        <w:suppressAutoHyphens w:val="0"/>
        <w:jc w:val="both"/>
        <w:rPr>
          <w:rFonts w:ascii="Garamond" w:hAnsi="Garamond"/>
          <w:b/>
          <w:bCs/>
          <w:sz w:val="20"/>
          <w:szCs w:val="20"/>
        </w:rPr>
      </w:pPr>
      <w:r w:rsidRPr="007F56DB">
        <w:rPr>
          <w:rFonts w:ascii="Garamond" w:hAnsi="Garamond"/>
          <w:b/>
          <w:bCs/>
          <w:sz w:val="20"/>
          <w:szCs w:val="20"/>
        </w:rPr>
        <w:t>MIEJSCE I TERMIN SKŁADANIA OFERT</w:t>
      </w:r>
    </w:p>
    <w:p w14:paraId="292C4267" w14:textId="397318F8" w:rsidR="004E5A97" w:rsidRPr="00C73C63" w:rsidRDefault="004E5A97" w:rsidP="008D562D">
      <w:pPr>
        <w:pStyle w:val="NormalnyWeb"/>
        <w:spacing w:before="0" w:after="0"/>
        <w:rPr>
          <w:rFonts w:ascii="Garamond" w:hAnsi="Garamond" w:cs="Palatino Linotype"/>
          <w:sz w:val="20"/>
          <w:szCs w:val="20"/>
        </w:rPr>
      </w:pPr>
      <w:r w:rsidRPr="00C73C63">
        <w:rPr>
          <w:rFonts w:ascii="Garamond" w:hAnsi="Garamond" w:cs="Palatino Linotype"/>
          <w:sz w:val="20"/>
          <w:szCs w:val="20"/>
        </w:rPr>
        <w:t>1.</w:t>
      </w:r>
      <w:r w:rsidRPr="00C73C63">
        <w:rPr>
          <w:rFonts w:ascii="Garamond" w:hAnsi="Garamond"/>
          <w:sz w:val="20"/>
          <w:szCs w:val="20"/>
        </w:rPr>
        <w:tab/>
      </w:r>
      <w:r w:rsidRPr="00C73C63">
        <w:rPr>
          <w:rFonts w:ascii="Garamond" w:hAnsi="Garamond" w:cs="Palatino Linotype"/>
          <w:sz w:val="20"/>
          <w:szCs w:val="20"/>
        </w:rPr>
        <w:t xml:space="preserve">Oferty składa się w zamkniętej kopercie w formie pisemnej pod rygorem nieważności, wraz z adnotacją </w:t>
      </w:r>
      <w:r w:rsidRPr="00C73C63">
        <w:rPr>
          <w:rFonts w:ascii="Garamond" w:hAnsi="Garamond" w:cs="Palatino Linotype"/>
          <w:b/>
          <w:bCs/>
          <w:sz w:val="20"/>
          <w:szCs w:val="20"/>
        </w:rPr>
        <w:t xml:space="preserve">„Konkurs na udzielanie </w:t>
      </w:r>
      <w:r w:rsidR="00A66982" w:rsidRPr="00C73C63">
        <w:rPr>
          <w:rFonts w:ascii="Garamond" w:hAnsi="Garamond" w:cs="Palatino Linotype"/>
          <w:b/>
          <w:bCs/>
          <w:sz w:val="20"/>
          <w:szCs w:val="20"/>
        </w:rPr>
        <w:t>świadczeń zdrowotny</w:t>
      </w:r>
      <w:r w:rsidR="00C956AE" w:rsidRPr="00C73C63">
        <w:rPr>
          <w:rFonts w:ascii="Garamond" w:hAnsi="Garamond" w:cs="Palatino Linotype"/>
          <w:b/>
          <w:bCs/>
          <w:sz w:val="20"/>
          <w:szCs w:val="20"/>
        </w:rPr>
        <w:t>ch nr</w:t>
      </w:r>
      <w:r w:rsidR="00AB4CD9" w:rsidRPr="00C73C63">
        <w:rPr>
          <w:rFonts w:ascii="Garamond" w:hAnsi="Garamond" w:cs="Palatino Linotype"/>
          <w:b/>
          <w:bCs/>
          <w:sz w:val="20"/>
          <w:szCs w:val="20"/>
        </w:rPr>
        <w:t xml:space="preserve"> </w:t>
      </w:r>
      <w:r w:rsidR="007F56DB">
        <w:rPr>
          <w:rFonts w:ascii="Garamond" w:hAnsi="Garamond" w:cs="Palatino Linotype"/>
          <w:b/>
          <w:bCs/>
          <w:sz w:val="20"/>
          <w:szCs w:val="20"/>
        </w:rPr>
        <w:t>124</w:t>
      </w:r>
      <w:r w:rsidR="00E75E33" w:rsidRPr="00C73C63">
        <w:rPr>
          <w:rFonts w:ascii="Garamond" w:hAnsi="Garamond" w:cs="Palatino Linotype"/>
          <w:b/>
          <w:bCs/>
          <w:sz w:val="20"/>
          <w:szCs w:val="20"/>
        </w:rPr>
        <w:t>/</w:t>
      </w:r>
      <w:r w:rsidR="00354A3B" w:rsidRPr="00C73C63">
        <w:rPr>
          <w:rFonts w:ascii="Garamond" w:hAnsi="Garamond" w:cs="Palatino Linotype"/>
          <w:b/>
          <w:bCs/>
          <w:sz w:val="20"/>
          <w:szCs w:val="20"/>
        </w:rPr>
        <w:t>ZP/KONT/</w:t>
      </w:r>
      <w:r w:rsidR="00E75E33" w:rsidRPr="00C73C63">
        <w:rPr>
          <w:rFonts w:ascii="Garamond" w:hAnsi="Garamond" w:cs="Palatino Linotype"/>
          <w:b/>
          <w:bCs/>
          <w:sz w:val="20"/>
          <w:szCs w:val="20"/>
        </w:rPr>
        <w:t>20</w:t>
      </w:r>
      <w:r w:rsidR="00AB4CD9" w:rsidRPr="00C73C63">
        <w:rPr>
          <w:rFonts w:ascii="Garamond" w:hAnsi="Garamond" w:cs="Palatino Linotype"/>
          <w:b/>
          <w:bCs/>
          <w:sz w:val="20"/>
          <w:szCs w:val="20"/>
        </w:rPr>
        <w:t>2</w:t>
      </w:r>
      <w:r w:rsidR="007F56DB">
        <w:rPr>
          <w:rFonts w:ascii="Garamond" w:hAnsi="Garamond" w:cs="Palatino Linotype"/>
          <w:b/>
          <w:bCs/>
          <w:sz w:val="20"/>
          <w:szCs w:val="20"/>
        </w:rPr>
        <w:t>6</w:t>
      </w:r>
      <w:r w:rsidRPr="00C73C63">
        <w:rPr>
          <w:rFonts w:ascii="Garamond" w:hAnsi="Garamond" w:cs="Palatino Linotype"/>
          <w:b/>
          <w:bCs/>
          <w:sz w:val="20"/>
          <w:szCs w:val="20"/>
        </w:rPr>
        <w:t>”</w:t>
      </w:r>
      <w:r w:rsidRPr="00C73C63">
        <w:rPr>
          <w:rFonts w:ascii="Garamond" w:hAnsi="Garamond" w:cs="Palatino Linotype"/>
          <w:sz w:val="20"/>
          <w:szCs w:val="20"/>
        </w:rPr>
        <w:t>.</w:t>
      </w:r>
    </w:p>
    <w:p w14:paraId="168AC32B" w14:textId="1395BCE5" w:rsidR="00227D84" w:rsidRPr="00C73C63" w:rsidRDefault="004E5A97" w:rsidP="008D562D">
      <w:pPr>
        <w:pStyle w:val="NormalnyWeb"/>
        <w:spacing w:before="0" w:after="0"/>
        <w:rPr>
          <w:rFonts w:ascii="Garamond" w:hAnsi="Garamond" w:cs="Palatino Linotype"/>
          <w:sz w:val="20"/>
          <w:szCs w:val="20"/>
        </w:rPr>
      </w:pPr>
      <w:r w:rsidRPr="00C73C63">
        <w:rPr>
          <w:rFonts w:ascii="Garamond" w:hAnsi="Garamond" w:cs="Palatino Linotype"/>
          <w:sz w:val="20"/>
          <w:szCs w:val="20"/>
        </w:rPr>
        <w:t>2.</w:t>
      </w:r>
      <w:r w:rsidRPr="00C73C63">
        <w:rPr>
          <w:rFonts w:ascii="Garamond" w:hAnsi="Garamond"/>
          <w:sz w:val="20"/>
          <w:szCs w:val="20"/>
        </w:rPr>
        <w:tab/>
      </w:r>
      <w:r w:rsidR="00227D84" w:rsidRPr="00C73C63">
        <w:rPr>
          <w:rFonts w:ascii="Garamond" w:hAnsi="Garamond" w:cs="Palatino Linotype"/>
          <w:sz w:val="20"/>
          <w:szCs w:val="20"/>
        </w:rPr>
        <w:t>Oferty należy składać w Kancelarii Szpitala przy ul. Wrocławskiej 1-3 (budynek Komendy) lub nadać w formie przesyłki pocztowej. Termin składania ofert upływa w dniu</w:t>
      </w:r>
      <w:r w:rsidR="00376814" w:rsidRPr="00C73C63">
        <w:rPr>
          <w:rFonts w:ascii="Garamond" w:hAnsi="Garamond" w:cs="Palatino Linotype"/>
          <w:sz w:val="20"/>
          <w:szCs w:val="20"/>
        </w:rPr>
        <w:t xml:space="preserve"> </w:t>
      </w:r>
      <w:r w:rsidR="007F56DB">
        <w:rPr>
          <w:rFonts w:ascii="Garamond" w:hAnsi="Garamond" w:cs="Palatino Linotype"/>
          <w:b/>
          <w:bCs/>
          <w:sz w:val="20"/>
          <w:szCs w:val="20"/>
        </w:rPr>
        <w:t xml:space="preserve">26.08.2026 </w:t>
      </w:r>
      <w:r w:rsidR="007B1F0B" w:rsidRPr="00C73C63">
        <w:rPr>
          <w:rFonts w:ascii="Garamond" w:hAnsi="Garamond" w:cs="Palatino Linotype"/>
          <w:b/>
          <w:bCs/>
          <w:sz w:val="20"/>
          <w:szCs w:val="20"/>
        </w:rPr>
        <w:t>roku o godz. 11</w:t>
      </w:r>
      <w:r w:rsidR="00227D84" w:rsidRPr="00C73C63">
        <w:rPr>
          <w:rFonts w:ascii="Garamond" w:hAnsi="Garamond" w:cs="Palatino Linotype"/>
          <w:b/>
          <w:bCs/>
          <w:sz w:val="20"/>
          <w:szCs w:val="20"/>
        </w:rPr>
        <w:t>:00</w:t>
      </w:r>
      <w:r w:rsidR="00227D84" w:rsidRPr="00C73C63">
        <w:rPr>
          <w:rFonts w:ascii="Garamond" w:hAnsi="Garamond" w:cs="Palatino Linotype"/>
          <w:sz w:val="20"/>
          <w:szCs w:val="20"/>
        </w:rPr>
        <w:t>.</w:t>
      </w:r>
      <w:r w:rsidR="00227D84" w:rsidRPr="00C73C63">
        <w:rPr>
          <w:rFonts w:ascii="Garamond" w:hAnsi="Garamond" w:cs="Palatino Linotype"/>
          <w:b/>
          <w:bCs/>
          <w:sz w:val="20"/>
          <w:szCs w:val="20"/>
        </w:rPr>
        <w:t xml:space="preserve"> </w:t>
      </w:r>
      <w:r w:rsidR="00227D84" w:rsidRPr="00C73C63">
        <w:rPr>
          <w:rFonts w:ascii="Garamond" w:hAnsi="Garamond" w:cs="Palatino Linotype"/>
          <w:sz w:val="20"/>
          <w:szCs w:val="20"/>
        </w:rPr>
        <w:t xml:space="preserve">Dotyczy to zarówno ofert złożonych W Kancelarii Szpitala, jak i ofert nadanych w formie przesyłki pocztowej. O terminie wpłynięcia oferty decyduje data doręczenia oferty do Kancelarii Szpitala przy ul. Wrocławskiej 1-3 </w:t>
      </w:r>
      <w:r w:rsidR="007F56DB" w:rsidRPr="00C73C63">
        <w:rPr>
          <w:rFonts w:ascii="Garamond" w:hAnsi="Garamond" w:cs="Palatino Linotype"/>
          <w:sz w:val="20"/>
          <w:szCs w:val="20"/>
        </w:rPr>
        <w:t>(budynek</w:t>
      </w:r>
      <w:r w:rsidR="00227D84" w:rsidRPr="00C73C63">
        <w:rPr>
          <w:rFonts w:ascii="Garamond" w:hAnsi="Garamond" w:cs="Palatino Linotype"/>
          <w:sz w:val="20"/>
          <w:szCs w:val="20"/>
        </w:rPr>
        <w:t xml:space="preserve"> Komendy). Oferty </w:t>
      </w:r>
      <w:r w:rsidR="007F56DB" w:rsidRPr="00C73C63">
        <w:rPr>
          <w:rFonts w:ascii="Garamond" w:hAnsi="Garamond" w:cs="Palatino Linotype"/>
          <w:sz w:val="20"/>
          <w:szCs w:val="20"/>
        </w:rPr>
        <w:t>nadane</w:t>
      </w:r>
      <w:r w:rsidR="00227D84" w:rsidRPr="00C73C63">
        <w:rPr>
          <w:rFonts w:ascii="Garamond" w:hAnsi="Garamond" w:cs="Palatino Linotype"/>
          <w:sz w:val="20"/>
          <w:szCs w:val="20"/>
        </w:rPr>
        <w:t xml:space="preserve"> jako przesyłka pocztowa, które wpłyną po terminie składania ofert, jak również oferty złożone w Kancelarii Szpitala po terminie składania ofert, zostaną odrzucone.</w:t>
      </w:r>
    </w:p>
    <w:p w14:paraId="7D61DE7E" w14:textId="3F389F57" w:rsidR="00227D84" w:rsidRPr="00C73C63" w:rsidRDefault="00227D84" w:rsidP="008D562D">
      <w:pPr>
        <w:pStyle w:val="NormalnyWeb"/>
        <w:spacing w:before="0" w:after="0"/>
        <w:rPr>
          <w:rFonts w:ascii="Garamond" w:hAnsi="Garamond" w:cs="Palatino Linotype"/>
          <w:sz w:val="20"/>
          <w:szCs w:val="20"/>
        </w:rPr>
      </w:pPr>
      <w:r w:rsidRPr="00C73C63">
        <w:rPr>
          <w:rFonts w:ascii="Garamond" w:hAnsi="Garamond" w:cs="Palatino Linotype"/>
          <w:sz w:val="20"/>
          <w:szCs w:val="20"/>
        </w:rPr>
        <w:t>3.</w:t>
      </w:r>
      <w:r w:rsidRPr="00C73C63">
        <w:rPr>
          <w:rFonts w:ascii="Garamond" w:hAnsi="Garamond"/>
          <w:sz w:val="20"/>
          <w:szCs w:val="20"/>
        </w:rPr>
        <w:tab/>
      </w:r>
      <w:r w:rsidRPr="00C73C63">
        <w:rPr>
          <w:rFonts w:ascii="Garamond" w:hAnsi="Garamond" w:cs="Palatino Linotype"/>
          <w:sz w:val="20"/>
          <w:szCs w:val="20"/>
        </w:rPr>
        <w:t>Otwarcie kopert z ofertami nastąpi w Sekcji Zamówień Publicznych -</w:t>
      </w:r>
      <w:r w:rsidRPr="00C73C63">
        <w:rPr>
          <w:rFonts w:ascii="Garamond" w:hAnsi="Garamond" w:cs="Palatino Linotype"/>
          <w:b/>
          <w:bCs/>
          <w:i/>
          <w:iCs/>
          <w:sz w:val="20"/>
          <w:szCs w:val="20"/>
        </w:rPr>
        <w:t xml:space="preserve"> budynek obok Komendy</w:t>
      </w:r>
      <w:r w:rsidRPr="00C73C63">
        <w:rPr>
          <w:rFonts w:ascii="Garamond" w:hAnsi="Garamond" w:cs="Palatino Linotype"/>
          <w:sz w:val="20"/>
          <w:szCs w:val="20"/>
        </w:rPr>
        <w:t xml:space="preserve"> (parter) </w:t>
      </w:r>
      <w:r w:rsidR="00CB57E8" w:rsidRPr="00C73C63">
        <w:rPr>
          <w:rFonts w:ascii="Garamond" w:hAnsi="Garamond" w:cs="Palatino Linotype"/>
          <w:b/>
          <w:bCs/>
          <w:sz w:val="20"/>
          <w:szCs w:val="20"/>
        </w:rPr>
        <w:t xml:space="preserve">w dniu </w:t>
      </w:r>
      <w:r w:rsidR="007F56DB">
        <w:rPr>
          <w:rFonts w:ascii="Garamond" w:hAnsi="Garamond" w:cs="Palatino Linotype"/>
          <w:b/>
          <w:bCs/>
          <w:sz w:val="20"/>
          <w:szCs w:val="20"/>
        </w:rPr>
        <w:t>26.08.2026</w:t>
      </w:r>
      <w:r w:rsidR="009955D6" w:rsidRPr="00C73C63">
        <w:rPr>
          <w:rFonts w:ascii="Garamond" w:hAnsi="Garamond" w:cs="Palatino Linotype"/>
          <w:b/>
          <w:bCs/>
          <w:sz w:val="20"/>
          <w:szCs w:val="20"/>
        </w:rPr>
        <w:t xml:space="preserve"> roku o godz. 11:30</w:t>
      </w:r>
    </w:p>
    <w:p w14:paraId="33DB7782" w14:textId="77777777" w:rsidR="004E5A97" w:rsidRPr="00C73C63" w:rsidRDefault="004E5A97" w:rsidP="008D562D">
      <w:pPr>
        <w:pStyle w:val="NormalnyWeb"/>
        <w:spacing w:before="0" w:after="0"/>
        <w:rPr>
          <w:rFonts w:ascii="Garamond" w:hAnsi="Garamond" w:cs="Palatino Linotype"/>
          <w:sz w:val="20"/>
          <w:szCs w:val="20"/>
        </w:rPr>
      </w:pPr>
      <w:r w:rsidRPr="00C73C63">
        <w:rPr>
          <w:rFonts w:ascii="Garamond" w:hAnsi="Garamond" w:cs="Palatino Linotype"/>
          <w:sz w:val="20"/>
          <w:szCs w:val="20"/>
        </w:rPr>
        <w:t>4.</w:t>
      </w:r>
      <w:r w:rsidRPr="00C73C63">
        <w:rPr>
          <w:rFonts w:ascii="Garamond" w:hAnsi="Garamond" w:cs="Palatino Linotype"/>
          <w:sz w:val="20"/>
          <w:szCs w:val="20"/>
        </w:rPr>
        <w:tab/>
        <w:t>Otwarcie ofert dokonane zostanie w obecności wszystkich przybyłych Oferentów, którzy będą mogli uczestniczyć w części jawnej konkursu.</w:t>
      </w:r>
    </w:p>
    <w:p w14:paraId="60E1E0F4" w14:textId="66EA16FD" w:rsidR="004E5A97" w:rsidRPr="00C73C63" w:rsidRDefault="004E5A97" w:rsidP="007F56DB">
      <w:pPr>
        <w:pStyle w:val="NormalnyWeb"/>
        <w:numPr>
          <w:ilvl w:val="0"/>
          <w:numId w:val="31"/>
        </w:numPr>
        <w:spacing w:before="0" w:after="0"/>
        <w:rPr>
          <w:rFonts w:ascii="Garamond" w:hAnsi="Garamond" w:cs="Palatino Linotype"/>
          <w:b/>
          <w:bCs/>
          <w:sz w:val="20"/>
          <w:szCs w:val="20"/>
        </w:rPr>
      </w:pPr>
      <w:r w:rsidRPr="00C73C63">
        <w:rPr>
          <w:rFonts w:ascii="Garamond" w:hAnsi="Garamond" w:cs="Palatino Linotype"/>
          <w:b/>
          <w:bCs/>
          <w:sz w:val="20"/>
          <w:szCs w:val="20"/>
        </w:rPr>
        <w:t>DODATKOWE INFORMACJE</w:t>
      </w:r>
    </w:p>
    <w:p w14:paraId="2806106B" w14:textId="77777777" w:rsidR="00CA60CD" w:rsidRPr="00C73C63" w:rsidRDefault="00CA60CD" w:rsidP="008D562D">
      <w:pPr>
        <w:pStyle w:val="Tekstpodstawowy2"/>
        <w:tabs>
          <w:tab w:val="left" w:pos="426"/>
        </w:tabs>
        <w:spacing w:after="0" w:line="240" w:lineRule="auto"/>
        <w:rPr>
          <w:rFonts w:ascii="Garamond" w:hAnsi="Garamond"/>
          <w:sz w:val="20"/>
          <w:szCs w:val="20"/>
        </w:rPr>
      </w:pPr>
      <w:r w:rsidRPr="00C73C63">
        <w:rPr>
          <w:rFonts w:ascii="Garamond" w:hAnsi="Garamond"/>
          <w:sz w:val="20"/>
          <w:szCs w:val="20"/>
        </w:rPr>
        <w:t>Komisja Konkursowa na podstawie decyzji Zastępcy Komendanta ds. Lecznictwa odrzuca ofertę :</w:t>
      </w:r>
    </w:p>
    <w:p w14:paraId="717D971D" w14:textId="77777777" w:rsidR="00CA60CD" w:rsidRPr="00C73C63" w:rsidRDefault="00CA60CD" w:rsidP="008D562D">
      <w:pPr>
        <w:pStyle w:val="Tekstpodstawowy2"/>
        <w:widowControl w:val="0"/>
        <w:numPr>
          <w:ilvl w:val="0"/>
          <w:numId w:val="49"/>
        </w:numPr>
        <w:suppressAutoHyphens w:val="0"/>
        <w:spacing w:after="0" w:line="240" w:lineRule="auto"/>
        <w:ind w:left="0" w:firstLine="0"/>
        <w:jc w:val="both"/>
        <w:rPr>
          <w:rFonts w:ascii="Garamond" w:hAnsi="Garamond"/>
          <w:sz w:val="20"/>
          <w:szCs w:val="20"/>
        </w:rPr>
      </w:pPr>
      <w:r w:rsidRPr="00C73C63">
        <w:rPr>
          <w:rFonts w:ascii="Garamond" w:hAnsi="Garamond"/>
          <w:sz w:val="20"/>
          <w:szCs w:val="20"/>
        </w:rPr>
        <w:t xml:space="preserve">złożoną przez świadczeniodawcę po terminie; </w:t>
      </w:r>
    </w:p>
    <w:p w14:paraId="323DB821" w14:textId="77777777" w:rsidR="00CA60CD" w:rsidRPr="00C73C63" w:rsidRDefault="00CA60CD" w:rsidP="008D562D">
      <w:pPr>
        <w:pStyle w:val="Tekstpodstawowy2"/>
        <w:widowControl w:val="0"/>
        <w:numPr>
          <w:ilvl w:val="0"/>
          <w:numId w:val="49"/>
        </w:numPr>
        <w:suppressAutoHyphens w:val="0"/>
        <w:spacing w:after="0" w:line="240" w:lineRule="auto"/>
        <w:ind w:left="0" w:firstLine="0"/>
        <w:jc w:val="both"/>
        <w:rPr>
          <w:rFonts w:ascii="Garamond" w:hAnsi="Garamond"/>
          <w:sz w:val="20"/>
          <w:szCs w:val="20"/>
        </w:rPr>
      </w:pPr>
      <w:r w:rsidRPr="00C73C63">
        <w:rPr>
          <w:rFonts w:ascii="Garamond" w:hAnsi="Garamond"/>
          <w:sz w:val="20"/>
          <w:szCs w:val="20"/>
        </w:rPr>
        <w:t xml:space="preserve">zawierającą nieprawdziwe informacje; </w:t>
      </w:r>
    </w:p>
    <w:p w14:paraId="568E3DF8" w14:textId="77777777" w:rsidR="00CA60CD" w:rsidRPr="00C73C63" w:rsidRDefault="00CA60CD" w:rsidP="008D562D">
      <w:pPr>
        <w:pStyle w:val="Tekstpodstawowy2"/>
        <w:widowControl w:val="0"/>
        <w:numPr>
          <w:ilvl w:val="0"/>
          <w:numId w:val="49"/>
        </w:numPr>
        <w:suppressAutoHyphens w:val="0"/>
        <w:spacing w:after="0" w:line="240" w:lineRule="auto"/>
        <w:ind w:left="0" w:firstLine="0"/>
        <w:jc w:val="both"/>
        <w:rPr>
          <w:rFonts w:ascii="Garamond" w:hAnsi="Garamond"/>
          <w:sz w:val="20"/>
          <w:szCs w:val="20"/>
        </w:rPr>
      </w:pPr>
      <w:r w:rsidRPr="00C73C63">
        <w:rPr>
          <w:rFonts w:ascii="Garamond" w:hAnsi="Garamond"/>
          <w:sz w:val="20"/>
          <w:szCs w:val="20"/>
        </w:rPr>
        <w:lastRenderedPageBreak/>
        <w:t xml:space="preserve">jeżeli świadczeniodawca nie określił przedmiotu oferty lub nie podał proponowanej liczby lub ceny świadczeń opieki zdrowotnej; </w:t>
      </w:r>
    </w:p>
    <w:p w14:paraId="3CAE8ED0" w14:textId="77777777" w:rsidR="00CA60CD" w:rsidRPr="00C73C63" w:rsidRDefault="00CA60CD" w:rsidP="008D562D">
      <w:pPr>
        <w:pStyle w:val="Tekstpodstawowy2"/>
        <w:widowControl w:val="0"/>
        <w:numPr>
          <w:ilvl w:val="0"/>
          <w:numId w:val="49"/>
        </w:numPr>
        <w:suppressAutoHyphens w:val="0"/>
        <w:spacing w:after="0" w:line="240" w:lineRule="auto"/>
        <w:ind w:left="0" w:firstLine="0"/>
        <w:jc w:val="both"/>
        <w:rPr>
          <w:rFonts w:ascii="Garamond" w:hAnsi="Garamond"/>
          <w:sz w:val="20"/>
          <w:szCs w:val="20"/>
        </w:rPr>
      </w:pPr>
      <w:r w:rsidRPr="00C73C63">
        <w:rPr>
          <w:rFonts w:ascii="Garamond" w:hAnsi="Garamond"/>
          <w:sz w:val="20"/>
          <w:szCs w:val="20"/>
        </w:rPr>
        <w:t xml:space="preserve">jeżeli zawiera rażąco niską cenę w stosunku do przedmiotu zamówienia; </w:t>
      </w:r>
    </w:p>
    <w:p w14:paraId="6197F258" w14:textId="77777777" w:rsidR="00CA60CD" w:rsidRPr="00C73C63" w:rsidRDefault="00CA60CD" w:rsidP="008D562D">
      <w:pPr>
        <w:pStyle w:val="Tekstpodstawowy2"/>
        <w:widowControl w:val="0"/>
        <w:numPr>
          <w:ilvl w:val="0"/>
          <w:numId w:val="49"/>
        </w:numPr>
        <w:suppressAutoHyphens w:val="0"/>
        <w:spacing w:after="0" w:line="240" w:lineRule="auto"/>
        <w:ind w:left="0" w:firstLine="0"/>
        <w:jc w:val="both"/>
        <w:rPr>
          <w:rFonts w:ascii="Garamond" w:hAnsi="Garamond"/>
          <w:sz w:val="20"/>
          <w:szCs w:val="20"/>
        </w:rPr>
      </w:pPr>
      <w:r w:rsidRPr="00C73C63">
        <w:rPr>
          <w:rFonts w:ascii="Garamond" w:hAnsi="Garamond"/>
          <w:sz w:val="20"/>
          <w:szCs w:val="20"/>
        </w:rPr>
        <w:t xml:space="preserve">jeżeli jest nieważna na podstawie odrębnych przepisów; </w:t>
      </w:r>
    </w:p>
    <w:p w14:paraId="67A17391" w14:textId="77777777" w:rsidR="00CA60CD" w:rsidRPr="00C73C63" w:rsidRDefault="00CA60CD" w:rsidP="008D562D">
      <w:pPr>
        <w:pStyle w:val="Tekstpodstawowy2"/>
        <w:widowControl w:val="0"/>
        <w:numPr>
          <w:ilvl w:val="0"/>
          <w:numId w:val="49"/>
        </w:numPr>
        <w:suppressAutoHyphens w:val="0"/>
        <w:spacing w:after="0" w:line="240" w:lineRule="auto"/>
        <w:ind w:left="0" w:firstLine="0"/>
        <w:jc w:val="both"/>
        <w:rPr>
          <w:rFonts w:ascii="Garamond" w:hAnsi="Garamond"/>
          <w:sz w:val="20"/>
          <w:szCs w:val="20"/>
        </w:rPr>
      </w:pPr>
      <w:r w:rsidRPr="00C73C63">
        <w:rPr>
          <w:rFonts w:ascii="Garamond" w:hAnsi="Garamond"/>
          <w:sz w:val="20"/>
          <w:szCs w:val="20"/>
        </w:rPr>
        <w:t xml:space="preserve">jeżeli świadczeniodawca złożył ofertę alternatywną;  </w:t>
      </w:r>
    </w:p>
    <w:p w14:paraId="30D86D74" w14:textId="77777777" w:rsidR="00CA60CD" w:rsidRPr="00C73C63" w:rsidRDefault="00CA60CD" w:rsidP="008D562D">
      <w:pPr>
        <w:pStyle w:val="Tekstpodstawowy2"/>
        <w:widowControl w:val="0"/>
        <w:numPr>
          <w:ilvl w:val="0"/>
          <w:numId w:val="49"/>
        </w:numPr>
        <w:suppressAutoHyphens w:val="0"/>
        <w:spacing w:after="0" w:line="240" w:lineRule="auto"/>
        <w:ind w:left="0" w:firstLine="0"/>
        <w:jc w:val="both"/>
        <w:rPr>
          <w:rFonts w:ascii="Garamond" w:hAnsi="Garamond"/>
          <w:sz w:val="20"/>
          <w:szCs w:val="20"/>
        </w:rPr>
      </w:pPr>
      <w:r w:rsidRPr="00C73C63">
        <w:rPr>
          <w:rFonts w:ascii="Garamond" w:hAnsi="Garamond"/>
          <w:sz w:val="20"/>
          <w:szCs w:val="20"/>
        </w:rPr>
        <w:t>jeżeli oferent lub oferta nie spełniają wymaganych warunków określonych w przepisach prawa oraz warunków określonych w Ogłoszeniu o konkursie lub w Szczegółowych Warunkach Konkursu Ofert(SWKO)</w:t>
      </w:r>
    </w:p>
    <w:p w14:paraId="643A55D2" w14:textId="77777777" w:rsidR="00CA60CD" w:rsidRPr="00C73C63" w:rsidRDefault="00CA60CD" w:rsidP="008D562D">
      <w:pPr>
        <w:pStyle w:val="Tekstpodstawowy2"/>
        <w:widowControl w:val="0"/>
        <w:numPr>
          <w:ilvl w:val="0"/>
          <w:numId w:val="49"/>
        </w:numPr>
        <w:suppressAutoHyphens w:val="0"/>
        <w:spacing w:after="0" w:line="240" w:lineRule="auto"/>
        <w:ind w:left="0" w:firstLine="0"/>
        <w:jc w:val="both"/>
        <w:rPr>
          <w:rFonts w:ascii="Garamond" w:hAnsi="Garamond"/>
          <w:sz w:val="20"/>
          <w:szCs w:val="20"/>
        </w:rPr>
      </w:pPr>
      <w:r w:rsidRPr="00C73C63">
        <w:rPr>
          <w:rFonts w:ascii="Garamond" w:hAnsi="Garamond"/>
          <w:sz w:val="20"/>
          <w:szCs w:val="20"/>
        </w:rPr>
        <w:t xml:space="preserve">złożoną przez Oferenta, z którym w okresie 5 lat poprzedzających ogłoszenie postępowania, została rozwiązana przez Szpital umowa o udzielanie świadczeń opieki zdrowotnej w zakresie lub rodzaju odpowiadającym przedmiotowi ogłoszenia, bez zachowania okresu wypowiedzenia z przyczyn leżących po stronie Oferenta. </w:t>
      </w:r>
    </w:p>
    <w:p w14:paraId="0AAF8195" w14:textId="77777777" w:rsidR="00CA60CD" w:rsidRPr="00C73C63" w:rsidRDefault="00CA60CD" w:rsidP="008D562D">
      <w:pPr>
        <w:pStyle w:val="Tekstpodstawowy2"/>
        <w:suppressAutoHyphens w:val="0"/>
        <w:spacing w:after="0" w:line="240" w:lineRule="auto"/>
        <w:jc w:val="both"/>
        <w:rPr>
          <w:rFonts w:ascii="Garamond" w:hAnsi="Garamond"/>
          <w:sz w:val="20"/>
          <w:szCs w:val="20"/>
        </w:rPr>
      </w:pPr>
      <w:r w:rsidRPr="00C73C63">
        <w:rPr>
          <w:rFonts w:ascii="Garamond" w:hAnsi="Garamond"/>
          <w:sz w:val="20"/>
          <w:szCs w:val="20"/>
        </w:rPr>
        <w:t>2.</w:t>
      </w:r>
      <w:r w:rsidRPr="00C73C63">
        <w:rPr>
          <w:rFonts w:ascii="Garamond" w:hAnsi="Garamond"/>
          <w:sz w:val="20"/>
          <w:szCs w:val="20"/>
        </w:rPr>
        <w:tab/>
      </w:r>
      <w:r w:rsidR="00306DAD" w:rsidRPr="00C73C63">
        <w:rPr>
          <w:rFonts w:ascii="Garamond" w:hAnsi="Garamond"/>
          <w:sz w:val="20"/>
          <w:szCs w:val="20"/>
        </w:rPr>
        <w:t>Dyrektor</w:t>
      </w:r>
      <w:r w:rsidRPr="00C73C63">
        <w:rPr>
          <w:rFonts w:ascii="Garamond" w:hAnsi="Garamond"/>
          <w:sz w:val="20"/>
          <w:szCs w:val="20"/>
        </w:rPr>
        <w:t xml:space="preserve"> 5 Wojskowego Szpitala Klinicznego z Polikliniką SP ZOZ w Krakowie lub jego Zastępca unieważnia postępowanie w sprawie zawarcia umowy o udzielanie świadczeń opieki zdrowotnej, gdy: </w:t>
      </w:r>
    </w:p>
    <w:p w14:paraId="3C30D7BF" w14:textId="77777777" w:rsidR="00CA60CD" w:rsidRPr="00C73C63" w:rsidRDefault="00CA60CD" w:rsidP="008D562D">
      <w:pPr>
        <w:pStyle w:val="Tekstpodstawowy2"/>
        <w:widowControl w:val="0"/>
        <w:numPr>
          <w:ilvl w:val="0"/>
          <w:numId w:val="50"/>
        </w:numPr>
        <w:suppressAutoHyphens w:val="0"/>
        <w:spacing w:after="0" w:line="240" w:lineRule="auto"/>
        <w:ind w:left="0" w:firstLine="0"/>
        <w:jc w:val="both"/>
        <w:rPr>
          <w:rFonts w:ascii="Garamond" w:hAnsi="Garamond"/>
          <w:sz w:val="20"/>
          <w:szCs w:val="20"/>
        </w:rPr>
      </w:pPr>
      <w:r w:rsidRPr="00C73C63">
        <w:rPr>
          <w:rFonts w:ascii="Garamond" w:hAnsi="Garamond"/>
          <w:sz w:val="20"/>
          <w:szCs w:val="20"/>
        </w:rPr>
        <w:t xml:space="preserve">nie wpłynęła żadna oferta; </w:t>
      </w:r>
    </w:p>
    <w:p w14:paraId="0B1F0811" w14:textId="77777777" w:rsidR="00CA60CD" w:rsidRPr="00C73C63" w:rsidRDefault="00CA60CD" w:rsidP="008D562D">
      <w:pPr>
        <w:pStyle w:val="Tekstpodstawowy2"/>
        <w:widowControl w:val="0"/>
        <w:numPr>
          <w:ilvl w:val="0"/>
          <w:numId w:val="50"/>
        </w:numPr>
        <w:suppressAutoHyphens w:val="0"/>
        <w:spacing w:after="0" w:line="240" w:lineRule="auto"/>
        <w:ind w:left="0" w:firstLine="0"/>
        <w:jc w:val="both"/>
        <w:rPr>
          <w:rFonts w:ascii="Garamond" w:hAnsi="Garamond"/>
          <w:sz w:val="20"/>
          <w:szCs w:val="20"/>
        </w:rPr>
      </w:pPr>
      <w:r w:rsidRPr="00C73C63">
        <w:rPr>
          <w:rFonts w:ascii="Garamond" w:hAnsi="Garamond"/>
          <w:sz w:val="20"/>
          <w:szCs w:val="20"/>
        </w:rPr>
        <w:t xml:space="preserve">wpłynęła jedna oferta niepodlegająca odrzuceniu, z zastrzeżeniem ust. 2; </w:t>
      </w:r>
    </w:p>
    <w:p w14:paraId="3BC0F60A" w14:textId="77777777" w:rsidR="00CA60CD" w:rsidRPr="00C73C63" w:rsidRDefault="00CA60CD" w:rsidP="008D562D">
      <w:pPr>
        <w:pStyle w:val="Tekstpodstawowy2"/>
        <w:widowControl w:val="0"/>
        <w:numPr>
          <w:ilvl w:val="0"/>
          <w:numId w:val="50"/>
        </w:numPr>
        <w:suppressAutoHyphens w:val="0"/>
        <w:spacing w:after="0" w:line="240" w:lineRule="auto"/>
        <w:ind w:left="0" w:firstLine="0"/>
        <w:jc w:val="both"/>
        <w:rPr>
          <w:rFonts w:ascii="Garamond" w:hAnsi="Garamond"/>
          <w:sz w:val="20"/>
          <w:szCs w:val="20"/>
        </w:rPr>
      </w:pPr>
      <w:r w:rsidRPr="00C73C63">
        <w:rPr>
          <w:rFonts w:ascii="Garamond" w:hAnsi="Garamond"/>
          <w:sz w:val="20"/>
          <w:szCs w:val="20"/>
        </w:rPr>
        <w:t>odrzucono wszystkie oferty;</w:t>
      </w:r>
    </w:p>
    <w:p w14:paraId="7A90FAC7" w14:textId="77777777" w:rsidR="00CA60CD" w:rsidRPr="00C73C63" w:rsidRDefault="00CA60CD" w:rsidP="008D562D">
      <w:pPr>
        <w:pStyle w:val="Tekstpodstawowy2"/>
        <w:widowControl w:val="0"/>
        <w:numPr>
          <w:ilvl w:val="0"/>
          <w:numId w:val="50"/>
        </w:numPr>
        <w:suppressAutoHyphens w:val="0"/>
        <w:spacing w:after="0" w:line="240" w:lineRule="auto"/>
        <w:ind w:left="0" w:firstLine="0"/>
        <w:jc w:val="both"/>
        <w:rPr>
          <w:rFonts w:ascii="Garamond" w:hAnsi="Garamond"/>
          <w:sz w:val="20"/>
          <w:szCs w:val="20"/>
        </w:rPr>
      </w:pPr>
      <w:r w:rsidRPr="00C73C63">
        <w:rPr>
          <w:rFonts w:ascii="Garamond" w:hAnsi="Garamond"/>
          <w:sz w:val="20"/>
          <w:szCs w:val="20"/>
        </w:rPr>
        <w:t xml:space="preserve">kwota najkorzystniejszej oferty przewyższa kwotę, którą Szpital przeznaczył na finansowanie świadczeń opieki zdrowotnej w danym postępowaniu o ile </w:t>
      </w:r>
      <w:r w:rsidR="00F3729B" w:rsidRPr="00C73C63">
        <w:rPr>
          <w:rFonts w:ascii="Garamond" w:hAnsi="Garamond"/>
          <w:sz w:val="20"/>
          <w:szCs w:val="20"/>
        </w:rPr>
        <w:t>Dyrektor</w:t>
      </w:r>
      <w:r w:rsidRPr="00C73C63">
        <w:rPr>
          <w:rFonts w:ascii="Garamond" w:hAnsi="Garamond"/>
          <w:sz w:val="20"/>
          <w:szCs w:val="20"/>
        </w:rPr>
        <w:t xml:space="preserve"> Szpitala nie podejmie decyzji o zwiększeniu środków finansowych celem sfinansowania przyszłej umowy; </w:t>
      </w:r>
    </w:p>
    <w:p w14:paraId="32FB5FC7" w14:textId="77777777" w:rsidR="00CA60CD" w:rsidRPr="00C73C63" w:rsidRDefault="00CA60CD" w:rsidP="008D562D">
      <w:pPr>
        <w:pStyle w:val="Tekstpodstawowy2"/>
        <w:widowControl w:val="0"/>
        <w:numPr>
          <w:ilvl w:val="0"/>
          <w:numId w:val="50"/>
        </w:numPr>
        <w:suppressAutoHyphens w:val="0"/>
        <w:spacing w:after="0" w:line="240" w:lineRule="auto"/>
        <w:ind w:left="0" w:firstLine="0"/>
        <w:jc w:val="both"/>
        <w:rPr>
          <w:rFonts w:ascii="Garamond" w:hAnsi="Garamond"/>
          <w:sz w:val="20"/>
          <w:szCs w:val="20"/>
        </w:rPr>
      </w:pPr>
      <w:r w:rsidRPr="00C73C63">
        <w:rPr>
          <w:rFonts w:ascii="Garamond" w:hAnsi="Garamond"/>
          <w:sz w:val="20"/>
          <w:szCs w:val="20"/>
        </w:rPr>
        <w:t xml:space="preserve">nastąpiła istotna zmiana okoliczności powodująca, że prowadzenie postępowania lub zawarcie umowy nie leży w interesie ubezpieczonych, czego nie można było wcześniej przewidzieć. </w:t>
      </w:r>
    </w:p>
    <w:p w14:paraId="6EF31635" w14:textId="77777777" w:rsidR="00CA60CD" w:rsidRPr="00C73C63" w:rsidRDefault="00CA60CD" w:rsidP="008D562D">
      <w:pPr>
        <w:pStyle w:val="Standard"/>
        <w:jc w:val="both"/>
        <w:rPr>
          <w:rFonts w:ascii="Garamond" w:hAnsi="Garamond"/>
          <w:sz w:val="20"/>
          <w:szCs w:val="20"/>
        </w:rPr>
      </w:pPr>
      <w:r w:rsidRPr="00C73C63">
        <w:rPr>
          <w:rFonts w:ascii="Garamond" w:hAnsi="Garamond"/>
          <w:sz w:val="20"/>
          <w:szCs w:val="20"/>
        </w:rPr>
        <w:t xml:space="preserve"> Jeżeli w toku konkursu ofert wpłynęła tylko jedna oferta niepodlegająca odrzuceniu, komisja może przyjąć tę ofertę, gdy z okoliczności wynika, że na ogłoszony ponownie na tych samych warunkach konkurs ofert nie wpłynie więcej ofert</w:t>
      </w:r>
    </w:p>
    <w:p w14:paraId="76357531" w14:textId="77777777" w:rsidR="00CA60CD" w:rsidRPr="00C73C63" w:rsidRDefault="00CA60CD" w:rsidP="008D562D">
      <w:pPr>
        <w:pStyle w:val="Tekstpodstawowy2"/>
        <w:suppressAutoHyphens w:val="0"/>
        <w:spacing w:after="0" w:line="240" w:lineRule="auto"/>
        <w:jc w:val="both"/>
        <w:rPr>
          <w:rFonts w:ascii="Garamond" w:hAnsi="Garamond"/>
          <w:sz w:val="20"/>
          <w:szCs w:val="20"/>
        </w:rPr>
      </w:pPr>
      <w:r w:rsidRPr="00C73C63">
        <w:rPr>
          <w:rFonts w:ascii="Garamond" w:hAnsi="Garamond"/>
          <w:sz w:val="20"/>
          <w:szCs w:val="20"/>
        </w:rPr>
        <w:t>3.</w:t>
      </w:r>
      <w:r w:rsidRPr="00C73C63">
        <w:rPr>
          <w:rFonts w:ascii="Garamond" w:hAnsi="Garamond"/>
          <w:sz w:val="20"/>
          <w:szCs w:val="20"/>
        </w:rPr>
        <w:tab/>
      </w:r>
      <w:r w:rsidR="00EE5641" w:rsidRPr="00C73C63">
        <w:rPr>
          <w:rFonts w:ascii="Garamond" w:hAnsi="Garamond"/>
          <w:sz w:val="20"/>
          <w:szCs w:val="20"/>
        </w:rPr>
        <w:t>Dyrektor</w:t>
      </w:r>
      <w:r w:rsidRPr="00C73C63">
        <w:rPr>
          <w:rFonts w:ascii="Garamond" w:hAnsi="Garamond"/>
          <w:sz w:val="20"/>
          <w:szCs w:val="20"/>
        </w:rPr>
        <w:t xml:space="preserve"> Szpitala lub Zastępca Komendanta ds. Lecznictwa może zastrzec sobie prawo odwołania konkursu ofert, przedłużenia terminu składania ofert oraz zmiany terminu i miejsca składania ofert oraz terminu i miejsca rozstrzygnięcia konkursu ofert. </w:t>
      </w:r>
    </w:p>
    <w:p w14:paraId="256A37F8" w14:textId="77777777" w:rsidR="00CA60CD" w:rsidRPr="00C73C63" w:rsidRDefault="00CA60CD" w:rsidP="008D562D">
      <w:pPr>
        <w:pStyle w:val="Tekstpodstawowy2"/>
        <w:suppressAutoHyphens w:val="0"/>
        <w:spacing w:after="0" w:line="240" w:lineRule="auto"/>
        <w:jc w:val="both"/>
        <w:rPr>
          <w:rFonts w:ascii="Garamond" w:hAnsi="Garamond"/>
          <w:sz w:val="20"/>
          <w:szCs w:val="20"/>
        </w:rPr>
      </w:pPr>
      <w:r w:rsidRPr="00C73C63">
        <w:rPr>
          <w:rFonts w:ascii="Garamond" w:hAnsi="Garamond"/>
          <w:sz w:val="20"/>
          <w:szCs w:val="20"/>
        </w:rPr>
        <w:t xml:space="preserve">Oferentom, których interes prawny doznał uszczerbku w wyniku naruszenia przez Komisję Konkursową zasad przeprowadzania postępowania w sprawie zawarcia umowy o udzielanie świadczeń opieki zdrowotnej, przysługują środki odwoławcze na zasadach określonych w art. 153 i 154 ust. 1 i 2 ustawy o działalności leczniczej z dnia 15 kwietnia 2011 roku. Środki odwoławcze nie przysługują na: </w:t>
      </w:r>
    </w:p>
    <w:p w14:paraId="4D4A53AD" w14:textId="77777777" w:rsidR="00CA60CD" w:rsidRPr="00C73C63" w:rsidRDefault="00CA60CD" w:rsidP="008D562D">
      <w:pPr>
        <w:pStyle w:val="Tekstpodstawowy2"/>
        <w:spacing w:after="0" w:line="240" w:lineRule="auto"/>
        <w:jc w:val="both"/>
        <w:rPr>
          <w:rFonts w:ascii="Garamond" w:hAnsi="Garamond"/>
          <w:sz w:val="20"/>
          <w:szCs w:val="20"/>
        </w:rPr>
      </w:pPr>
      <w:r w:rsidRPr="00C73C63">
        <w:rPr>
          <w:rFonts w:ascii="Garamond" w:hAnsi="Garamond"/>
          <w:sz w:val="20"/>
          <w:szCs w:val="20"/>
        </w:rPr>
        <w:t xml:space="preserve">1) wybór trybu postępowania; </w:t>
      </w:r>
    </w:p>
    <w:p w14:paraId="3CEA4885" w14:textId="77777777" w:rsidR="00CA60CD" w:rsidRPr="00C73C63" w:rsidRDefault="00CA60CD" w:rsidP="008D562D">
      <w:pPr>
        <w:pStyle w:val="Tekstpodstawowy2"/>
        <w:spacing w:after="0" w:line="240" w:lineRule="auto"/>
        <w:jc w:val="both"/>
        <w:rPr>
          <w:rFonts w:ascii="Garamond" w:hAnsi="Garamond"/>
          <w:sz w:val="20"/>
          <w:szCs w:val="20"/>
        </w:rPr>
      </w:pPr>
      <w:r w:rsidRPr="00C73C63">
        <w:rPr>
          <w:rFonts w:ascii="Garamond" w:hAnsi="Garamond"/>
          <w:sz w:val="20"/>
          <w:szCs w:val="20"/>
        </w:rPr>
        <w:t xml:space="preserve">2) niedokonanie wyboru oferenta; </w:t>
      </w:r>
    </w:p>
    <w:p w14:paraId="34785F87" w14:textId="77777777" w:rsidR="00CA60CD" w:rsidRPr="00C73C63" w:rsidRDefault="00CA60CD" w:rsidP="008D562D">
      <w:pPr>
        <w:pStyle w:val="Tekstpodstawowy2"/>
        <w:spacing w:after="0" w:line="240" w:lineRule="auto"/>
        <w:jc w:val="both"/>
        <w:rPr>
          <w:rFonts w:ascii="Garamond" w:hAnsi="Garamond"/>
          <w:sz w:val="20"/>
          <w:szCs w:val="20"/>
        </w:rPr>
      </w:pPr>
      <w:r w:rsidRPr="00C73C63">
        <w:rPr>
          <w:rFonts w:ascii="Garamond" w:hAnsi="Garamond"/>
          <w:sz w:val="20"/>
          <w:szCs w:val="20"/>
        </w:rPr>
        <w:t>3) unieważnienie postępowania w sprawie zawarcia umowy o udzielanie świadczeń opieki zdrowotnej</w:t>
      </w:r>
    </w:p>
    <w:p w14:paraId="4E7C0DA7" w14:textId="77777777" w:rsidR="00CA60CD" w:rsidRPr="00C73C63" w:rsidRDefault="00CA60CD" w:rsidP="008D562D">
      <w:pPr>
        <w:pStyle w:val="Tekstpodstawowy2"/>
        <w:spacing w:after="0" w:line="240" w:lineRule="auto"/>
        <w:jc w:val="both"/>
        <w:rPr>
          <w:rFonts w:ascii="Garamond" w:hAnsi="Garamond"/>
          <w:sz w:val="20"/>
          <w:szCs w:val="20"/>
        </w:rPr>
      </w:pPr>
      <w:r w:rsidRPr="00C73C63">
        <w:rPr>
          <w:rFonts w:ascii="Garamond" w:hAnsi="Garamond"/>
          <w:sz w:val="20"/>
          <w:szCs w:val="20"/>
        </w:rPr>
        <w:t>4.</w:t>
      </w:r>
      <w:r w:rsidRPr="00C73C63">
        <w:rPr>
          <w:rFonts w:ascii="Garamond" w:hAnsi="Garamond"/>
          <w:sz w:val="20"/>
          <w:szCs w:val="20"/>
        </w:rPr>
        <w:tab/>
      </w:r>
      <w:r w:rsidRPr="00C73C63">
        <w:rPr>
          <w:rFonts w:ascii="Garamond" w:hAnsi="Garamond"/>
          <w:sz w:val="20"/>
          <w:szCs w:val="20"/>
        </w:rPr>
        <w:tab/>
        <w:t xml:space="preserve">W toku postępowania w sprawie zawarcia umowy o udzielanie świadczeń opieki zdrowotnej, do czasu zakończenia postępowania, oferent może złożyć do komisji umotywowany protest w terminie 7 dni roboczych od dnia dokonania zaskarżonej czynności. Do czasu rozpatrzenia protestu postępowanie w sprawie zawarcia umowy o udzielanie świadczeń opieki zdrowotnej ulega zawieszeniu, chyba że z treści protestu wynika, że jest on oczywiście bezzasadny. Komisja rozpatruje i rozstrzyga protest w ciągu 7 dni od dnia jego otrzymania i udziela pisemnej odpowiedzi składającemu protest. Nieuwzględnienie protestu wymaga uzasadnienia. Protest złożony po terminie nie podlega rozpatrzeniu. Informację o wniesieniu protestu i jego rozstrzygnięciu niezwłocznie zamieszcza się na stronie internetowej Szpitala. W przypadku uwzględnienia protestu komisja powtarza zaskarżoną czynność. Oferent biorący udział w postępowaniu może wnieść do </w:t>
      </w:r>
      <w:r w:rsidR="00EE5641" w:rsidRPr="00C73C63">
        <w:rPr>
          <w:rFonts w:ascii="Garamond" w:hAnsi="Garamond"/>
          <w:sz w:val="20"/>
          <w:szCs w:val="20"/>
        </w:rPr>
        <w:t>Dyrektora</w:t>
      </w:r>
      <w:r w:rsidRPr="00C73C63">
        <w:rPr>
          <w:rFonts w:ascii="Garamond" w:hAnsi="Garamond"/>
          <w:sz w:val="20"/>
          <w:szCs w:val="20"/>
        </w:rPr>
        <w:t xml:space="preserve"> 5 Wojskowego Szpitala Klinicznego z Polikliniką SP ZOZ w Krakowie, w terminie 7 dni od dnia ogłoszenia o rozstrzygnięciu postępowania, odwołanie dotyczące rozstrzygnięcia postępowania. Odwołanie wniesione po terminie nie podlega rozpatrzeniu. Odwołanie rozpatrywane jest w terminie 7 dni od dnia jego otrzymania. Wniesienie odwołania wstrzymuje zawarcie umowy o udzielanie świadczeń opieki zdrowotnej do czasu jego rozpatrzenia.  Po rozpatrzeniu odwołania </w:t>
      </w:r>
      <w:r w:rsidR="00EE5641" w:rsidRPr="00C73C63">
        <w:rPr>
          <w:rFonts w:ascii="Garamond" w:hAnsi="Garamond"/>
          <w:sz w:val="20"/>
          <w:szCs w:val="20"/>
        </w:rPr>
        <w:t xml:space="preserve">Dyrektor </w:t>
      </w:r>
      <w:r w:rsidRPr="00C73C63">
        <w:rPr>
          <w:rFonts w:ascii="Garamond" w:hAnsi="Garamond"/>
          <w:sz w:val="20"/>
          <w:szCs w:val="20"/>
        </w:rPr>
        <w:t>5 Wojskowego Szpitala Klinicznego z Polikliniką SP ZOZ w Krakowie wydaje decyzję uwzględniającą lub oddalającą odwołanie. Decyzja jest zamieszczana w terminie 2 dni od dnia jej wydania na stronie internetowej Szpitala.</w:t>
      </w:r>
    </w:p>
    <w:p w14:paraId="27305196" w14:textId="77777777" w:rsidR="00CA60CD" w:rsidRPr="00C73C63" w:rsidRDefault="00CA60CD" w:rsidP="008D562D">
      <w:pPr>
        <w:pStyle w:val="NormalnyWeb"/>
        <w:spacing w:before="0" w:after="0"/>
        <w:rPr>
          <w:rFonts w:ascii="Garamond" w:hAnsi="Garamond" w:cs="Palatino Linotype"/>
          <w:sz w:val="20"/>
          <w:szCs w:val="20"/>
        </w:rPr>
      </w:pPr>
      <w:r w:rsidRPr="00C73C63">
        <w:rPr>
          <w:rFonts w:ascii="Garamond" w:hAnsi="Garamond"/>
          <w:sz w:val="20"/>
          <w:szCs w:val="20"/>
        </w:rPr>
        <w:t>5.</w:t>
      </w:r>
      <w:r w:rsidRPr="00C73C63">
        <w:rPr>
          <w:rFonts w:ascii="Garamond" w:hAnsi="Garamond"/>
          <w:sz w:val="20"/>
          <w:szCs w:val="20"/>
        </w:rPr>
        <w:tab/>
        <w:t>Jeżeli nie nastąpiło unieważnienie postępowania w sprawie zawarcia umowy o udzielanie świadczeń opieki zdrowotnej, komisja ogłasza o rozstrzygnięciu postępowania.  O rozstrzygnięciu konkursu ofert ogłasza się w miejscu i terminie określonych w ogłoszeniu o konkursie ofert.  Ogłoszenie, o których mowa w ust. 2, zawierają nazwę (firmę) albo imię i nazwisko oraz siedzibę albo miejsce zamieszkania i adres świadczeniodawcy, który został wybrany. Z chwilą ogłoszenia rozstrzygnięcia postępowania w sprawie zawarcia umów o udzielanie świadczeń opieki zdrowotnej następuje jego zakończenie</w:t>
      </w:r>
    </w:p>
    <w:p w14:paraId="35A38631" w14:textId="2CFA8A81" w:rsidR="00CA60CD" w:rsidRPr="00C73C63" w:rsidRDefault="00CA60CD" w:rsidP="002C6140">
      <w:pPr>
        <w:pStyle w:val="Standard"/>
        <w:numPr>
          <w:ilvl w:val="0"/>
          <w:numId w:val="31"/>
        </w:numPr>
        <w:jc w:val="both"/>
        <w:rPr>
          <w:rFonts w:ascii="Garamond" w:hAnsi="Garamond"/>
          <w:b/>
          <w:sz w:val="20"/>
          <w:szCs w:val="20"/>
        </w:rPr>
      </w:pPr>
      <w:r w:rsidRPr="00C73C63">
        <w:rPr>
          <w:rFonts w:ascii="Garamond" w:hAnsi="Garamond"/>
          <w:b/>
          <w:sz w:val="20"/>
          <w:szCs w:val="20"/>
        </w:rPr>
        <w:t>INFORMACJA RODO</w:t>
      </w:r>
    </w:p>
    <w:p w14:paraId="1601A920" w14:textId="77777777" w:rsidR="00CA60CD" w:rsidRPr="00C73C63" w:rsidRDefault="00CA60CD" w:rsidP="008D562D">
      <w:pPr>
        <w:pStyle w:val="NormalnyWeb"/>
        <w:numPr>
          <w:ilvl w:val="1"/>
          <w:numId w:val="61"/>
        </w:numPr>
        <w:tabs>
          <w:tab w:val="clear" w:pos="1440"/>
          <w:tab w:val="num" w:pos="0"/>
        </w:tabs>
        <w:suppressAutoHyphens w:val="0"/>
        <w:spacing w:before="0" w:after="0"/>
        <w:ind w:left="0" w:firstLine="0"/>
        <w:jc w:val="left"/>
        <w:rPr>
          <w:rFonts w:ascii="Garamond" w:hAnsi="Garamond"/>
          <w:sz w:val="20"/>
          <w:szCs w:val="20"/>
        </w:rPr>
      </w:pPr>
      <w:r w:rsidRPr="00C73C63">
        <w:rPr>
          <w:rFonts w:ascii="Garamond" w:hAnsi="Garamond"/>
          <w:sz w:val="20"/>
          <w:szCs w:val="20"/>
        </w:rPr>
        <w:t>Administratorem danych osobowych udostępnionych w ramach postępowania jest Zamawiający.</w:t>
      </w:r>
    </w:p>
    <w:p w14:paraId="0D968799" w14:textId="77777777" w:rsidR="00CA60CD" w:rsidRPr="00C73C63" w:rsidRDefault="00CA60CD" w:rsidP="008D562D">
      <w:pPr>
        <w:pStyle w:val="NormalnyWeb"/>
        <w:numPr>
          <w:ilvl w:val="1"/>
          <w:numId w:val="61"/>
        </w:numPr>
        <w:tabs>
          <w:tab w:val="clear" w:pos="1440"/>
          <w:tab w:val="num" w:pos="0"/>
        </w:tabs>
        <w:suppressAutoHyphens w:val="0"/>
        <w:spacing w:before="0" w:after="0"/>
        <w:ind w:left="0" w:firstLine="0"/>
        <w:jc w:val="left"/>
        <w:rPr>
          <w:rFonts w:ascii="Garamond" w:hAnsi="Garamond"/>
          <w:sz w:val="20"/>
          <w:szCs w:val="20"/>
        </w:rPr>
      </w:pPr>
      <w:r w:rsidRPr="00C73C63">
        <w:rPr>
          <w:rFonts w:ascii="Garamond" w:hAnsi="Garamond"/>
          <w:sz w:val="20"/>
          <w:szCs w:val="20"/>
        </w:rPr>
        <w:t xml:space="preserve">Kontakt do inspektora ochrony danych osobowych: adres e-mail : </w:t>
      </w:r>
      <w:hyperlink r:id="rId7" w:history="1">
        <w:r w:rsidRPr="00C73C63">
          <w:rPr>
            <w:rStyle w:val="Hipercze"/>
            <w:rFonts w:ascii="Garamond" w:hAnsi="Garamond"/>
            <w:color w:val="auto"/>
            <w:sz w:val="20"/>
            <w:szCs w:val="20"/>
          </w:rPr>
          <w:t>rodo@5wszk.com.pl</w:t>
        </w:r>
      </w:hyperlink>
      <w:r w:rsidRPr="00C73C63">
        <w:rPr>
          <w:rFonts w:ascii="Garamond" w:hAnsi="Garamond"/>
          <w:sz w:val="20"/>
          <w:szCs w:val="20"/>
        </w:rPr>
        <w:t xml:space="preserve">, pisemnie na adres Zamawiającego: </w:t>
      </w:r>
      <w:r w:rsidRPr="00C73C63">
        <w:rPr>
          <w:rFonts w:ascii="Garamond" w:eastAsia="Garamond" w:hAnsi="Garamond" w:cs="Garamond"/>
          <w:sz w:val="20"/>
          <w:szCs w:val="20"/>
        </w:rPr>
        <w:t>5 Wojskowy Szpital Kliniczny z Polikliniką SP ZOZ w Krakowie, ul. Wrocławska 1-3, 30-901 Kraków.</w:t>
      </w:r>
    </w:p>
    <w:p w14:paraId="0982419D" w14:textId="77777777" w:rsidR="00CA60CD" w:rsidRPr="00C73C63" w:rsidRDefault="00CA60CD" w:rsidP="008D562D">
      <w:pPr>
        <w:pStyle w:val="NormalnyWeb"/>
        <w:numPr>
          <w:ilvl w:val="1"/>
          <w:numId w:val="61"/>
        </w:numPr>
        <w:tabs>
          <w:tab w:val="clear" w:pos="1440"/>
          <w:tab w:val="num" w:pos="0"/>
        </w:tabs>
        <w:suppressAutoHyphens w:val="0"/>
        <w:spacing w:before="0" w:after="0"/>
        <w:ind w:left="0" w:firstLine="0"/>
        <w:rPr>
          <w:rFonts w:ascii="Garamond" w:hAnsi="Garamond"/>
          <w:sz w:val="20"/>
          <w:szCs w:val="20"/>
        </w:rPr>
      </w:pPr>
      <w:r w:rsidRPr="00C73C63">
        <w:rPr>
          <w:rFonts w:ascii="Garamond" w:hAnsi="Garamond"/>
          <w:sz w:val="20"/>
          <w:szCs w:val="20"/>
        </w:rPr>
        <w:lastRenderedPageBreak/>
        <w:t xml:space="preserve">Dane osobowe przetwarzane będą w związku z koniecznością wypełnienia obowiązku prawnego ciążącego na zamawiającym, w celu związanym z niniejszym postępowaniem o udzielenie zamówienia publicznego tj. zgodnie z art. 6 ust. 1 lit. c) rozporządzenia Parlamentu Europejskiego i Rady (UE) 2016/679 z dnia 27 kwietnia 2016 r. w sprawie ochrony osób fizycznych w związku z przetwarzaniem danych osobowych i w sprawie swobodnego przepływu takich danych oraz uchylenia dyrektywy 95/46/WE („RODO”) , </w:t>
      </w:r>
    </w:p>
    <w:p w14:paraId="18AFBD1C" w14:textId="77777777" w:rsidR="00CA60CD" w:rsidRPr="00C73C63" w:rsidRDefault="00CA60CD" w:rsidP="008D562D">
      <w:pPr>
        <w:pStyle w:val="NormalnyWeb"/>
        <w:numPr>
          <w:ilvl w:val="1"/>
          <w:numId w:val="61"/>
        </w:numPr>
        <w:tabs>
          <w:tab w:val="clear" w:pos="1440"/>
          <w:tab w:val="num" w:pos="0"/>
        </w:tabs>
        <w:suppressAutoHyphens w:val="0"/>
        <w:spacing w:before="0" w:after="0"/>
        <w:ind w:left="0" w:firstLine="0"/>
        <w:jc w:val="left"/>
        <w:rPr>
          <w:rFonts w:ascii="Garamond" w:hAnsi="Garamond"/>
          <w:sz w:val="20"/>
          <w:szCs w:val="20"/>
        </w:rPr>
      </w:pPr>
      <w:r w:rsidRPr="00C73C63">
        <w:rPr>
          <w:rFonts w:ascii="Garamond" w:hAnsi="Garamond"/>
          <w:sz w:val="20"/>
          <w:szCs w:val="20"/>
        </w:rPr>
        <w:t xml:space="preserve">Odbiorcami danych osobowych będą osoby lub podmioty, którym udostępniona zostanie dokumentacja postępowania oraz odpowiednie organy kontrole w zakresie ich kompetencji (w razie realizacji zamówienia publicznego dane osobowe przetwarzane będą w celu wykonania umowy tj. zgodnie art. 6 ust. 1 lit b) RODO); </w:t>
      </w:r>
    </w:p>
    <w:p w14:paraId="229FFD68" w14:textId="53094336" w:rsidR="00CA60CD" w:rsidRPr="00C73C63" w:rsidRDefault="00CA60CD" w:rsidP="008D562D">
      <w:pPr>
        <w:pStyle w:val="NormalnyWeb"/>
        <w:numPr>
          <w:ilvl w:val="1"/>
          <w:numId w:val="61"/>
        </w:numPr>
        <w:tabs>
          <w:tab w:val="clear" w:pos="1440"/>
          <w:tab w:val="num" w:pos="0"/>
        </w:tabs>
        <w:suppressAutoHyphens w:val="0"/>
        <w:spacing w:before="0" w:after="0"/>
        <w:ind w:left="0" w:firstLine="0"/>
        <w:jc w:val="left"/>
        <w:rPr>
          <w:rFonts w:ascii="Garamond" w:hAnsi="Garamond"/>
          <w:sz w:val="20"/>
          <w:szCs w:val="20"/>
        </w:rPr>
      </w:pPr>
      <w:r w:rsidRPr="00C73C63">
        <w:rPr>
          <w:rFonts w:ascii="Garamond" w:hAnsi="Garamond"/>
          <w:sz w:val="20"/>
          <w:szCs w:val="20"/>
        </w:rPr>
        <w:t xml:space="preserve">dane osobowe będą </w:t>
      </w:r>
      <w:r w:rsidR="007F56DB" w:rsidRPr="00C73C63">
        <w:rPr>
          <w:rFonts w:ascii="Garamond" w:hAnsi="Garamond"/>
          <w:sz w:val="20"/>
          <w:szCs w:val="20"/>
        </w:rPr>
        <w:t>przechowywane przez</w:t>
      </w:r>
      <w:r w:rsidRPr="00C73C63">
        <w:rPr>
          <w:rFonts w:ascii="Garamond" w:hAnsi="Garamond"/>
          <w:sz w:val="20"/>
          <w:szCs w:val="20"/>
        </w:rPr>
        <w:t xml:space="preserve"> okres 4 lat od dnia zakończenia postępowania, a jeżeli czas trwania umowy przekracza 4 lata, okres przechowywania obejmuje cały czas trwania umowy. Dane te mogą być przechowywane przez okres dłuższy niż wskazany, o ile wynika to z ustawy z dnia 14 lipca 1983 r. o narodowym zasobie archiwalnym i archiwach (t.j. Dz. U. z 2018 r. poz. 217 z późn. zm.).</w:t>
      </w:r>
    </w:p>
    <w:p w14:paraId="4A7B65D9" w14:textId="77777777" w:rsidR="00CA60CD" w:rsidRPr="00C73C63" w:rsidRDefault="00CA60CD" w:rsidP="008D562D">
      <w:pPr>
        <w:pStyle w:val="NormalnyWeb"/>
        <w:numPr>
          <w:ilvl w:val="1"/>
          <w:numId w:val="61"/>
        </w:numPr>
        <w:tabs>
          <w:tab w:val="clear" w:pos="1440"/>
          <w:tab w:val="num" w:pos="0"/>
        </w:tabs>
        <w:suppressAutoHyphens w:val="0"/>
        <w:spacing w:before="0" w:after="0"/>
        <w:ind w:left="0" w:firstLine="0"/>
        <w:jc w:val="left"/>
        <w:rPr>
          <w:rFonts w:ascii="Garamond" w:hAnsi="Garamond"/>
          <w:sz w:val="20"/>
          <w:szCs w:val="20"/>
        </w:rPr>
      </w:pPr>
      <w:r w:rsidRPr="00C73C63">
        <w:rPr>
          <w:rFonts w:ascii="Garamond" w:hAnsi="Garamond"/>
          <w:sz w:val="20"/>
          <w:szCs w:val="20"/>
        </w:rPr>
        <w:t>Obowiązek podania danych osobowych jest wymogiem związanym z udziałem w postępowaniu,</w:t>
      </w:r>
    </w:p>
    <w:p w14:paraId="51D91A6B" w14:textId="77777777" w:rsidR="00CA60CD" w:rsidRPr="00C73C63" w:rsidRDefault="00CA60CD" w:rsidP="008D562D">
      <w:pPr>
        <w:pStyle w:val="NormalnyWeb"/>
        <w:numPr>
          <w:ilvl w:val="1"/>
          <w:numId w:val="61"/>
        </w:numPr>
        <w:tabs>
          <w:tab w:val="clear" w:pos="1440"/>
          <w:tab w:val="num" w:pos="0"/>
        </w:tabs>
        <w:suppressAutoHyphens w:val="0"/>
        <w:spacing w:before="0" w:after="0"/>
        <w:ind w:left="0" w:firstLine="0"/>
        <w:jc w:val="left"/>
        <w:rPr>
          <w:rFonts w:ascii="Garamond" w:hAnsi="Garamond"/>
          <w:sz w:val="20"/>
          <w:szCs w:val="20"/>
        </w:rPr>
      </w:pPr>
      <w:r w:rsidRPr="00C73C63">
        <w:rPr>
          <w:rFonts w:ascii="Garamond" w:hAnsi="Garamond"/>
          <w:sz w:val="20"/>
          <w:szCs w:val="20"/>
        </w:rPr>
        <w:t xml:space="preserve">w odniesieniu do danych osobowych decyzje nie będą podejmowane w sposób zautomatyzowany. </w:t>
      </w:r>
    </w:p>
    <w:p w14:paraId="030C43BA" w14:textId="77777777" w:rsidR="00CA60CD" w:rsidRPr="00C73C63" w:rsidRDefault="00CA60CD" w:rsidP="008D562D">
      <w:pPr>
        <w:pStyle w:val="NormalnyWeb"/>
        <w:numPr>
          <w:ilvl w:val="1"/>
          <w:numId w:val="61"/>
        </w:numPr>
        <w:tabs>
          <w:tab w:val="clear" w:pos="1440"/>
          <w:tab w:val="num" w:pos="0"/>
        </w:tabs>
        <w:suppressAutoHyphens w:val="0"/>
        <w:spacing w:before="0" w:after="0"/>
        <w:ind w:left="0" w:firstLine="0"/>
        <w:jc w:val="left"/>
        <w:rPr>
          <w:rFonts w:ascii="Garamond" w:hAnsi="Garamond"/>
          <w:sz w:val="20"/>
          <w:szCs w:val="20"/>
        </w:rPr>
      </w:pPr>
      <w:r w:rsidRPr="00C73C63">
        <w:rPr>
          <w:rFonts w:ascii="Garamond" w:hAnsi="Garamond"/>
          <w:sz w:val="20"/>
          <w:szCs w:val="20"/>
        </w:rPr>
        <w:t>Prawa osób których dane są przetwarzane:</w:t>
      </w:r>
    </w:p>
    <w:p w14:paraId="7CA4A70F" w14:textId="77777777" w:rsidR="00CA60CD" w:rsidRPr="00C73C63" w:rsidRDefault="00CA60CD" w:rsidP="008D562D">
      <w:pPr>
        <w:pStyle w:val="NormalnyWeb"/>
        <w:numPr>
          <w:ilvl w:val="0"/>
          <w:numId w:val="62"/>
        </w:numPr>
        <w:tabs>
          <w:tab w:val="num" w:pos="0"/>
        </w:tabs>
        <w:suppressAutoHyphens w:val="0"/>
        <w:spacing w:before="0" w:after="0"/>
        <w:ind w:left="0" w:firstLine="0"/>
        <w:jc w:val="left"/>
        <w:rPr>
          <w:rFonts w:ascii="Garamond" w:hAnsi="Garamond"/>
          <w:sz w:val="20"/>
          <w:szCs w:val="20"/>
        </w:rPr>
      </w:pPr>
      <w:r w:rsidRPr="00C73C63">
        <w:rPr>
          <w:rFonts w:ascii="Garamond" w:hAnsi="Garamond"/>
          <w:sz w:val="20"/>
          <w:szCs w:val="20"/>
        </w:rPr>
        <w:t>prawo dostępu do danych osobowych;</w:t>
      </w:r>
    </w:p>
    <w:p w14:paraId="7C996FD2" w14:textId="77777777" w:rsidR="00CA60CD" w:rsidRPr="00C73C63" w:rsidRDefault="00CA60CD" w:rsidP="008D562D">
      <w:pPr>
        <w:pStyle w:val="NormalnyWeb"/>
        <w:numPr>
          <w:ilvl w:val="0"/>
          <w:numId w:val="62"/>
        </w:numPr>
        <w:tabs>
          <w:tab w:val="num" w:pos="0"/>
        </w:tabs>
        <w:suppressAutoHyphens w:val="0"/>
        <w:spacing w:before="0" w:after="0"/>
        <w:ind w:left="0" w:firstLine="0"/>
        <w:jc w:val="left"/>
        <w:rPr>
          <w:rFonts w:ascii="Garamond" w:hAnsi="Garamond"/>
          <w:sz w:val="20"/>
          <w:szCs w:val="20"/>
        </w:rPr>
      </w:pPr>
      <w:r w:rsidRPr="00C73C63">
        <w:rPr>
          <w:rFonts w:ascii="Garamond" w:hAnsi="Garamond"/>
          <w:sz w:val="20"/>
          <w:szCs w:val="20"/>
        </w:rPr>
        <w:t>prawo do sprostowania danych osobowych (Wyjaśnienie: skorzystanie z prawa do sprostowania nie może skutkować zmianą wyniku postępowania)</w:t>
      </w:r>
    </w:p>
    <w:p w14:paraId="524A4A2F" w14:textId="77777777" w:rsidR="00CA60CD" w:rsidRPr="00C73C63" w:rsidRDefault="00CA60CD" w:rsidP="008D562D">
      <w:pPr>
        <w:pStyle w:val="NormalnyWeb"/>
        <w:numPr>
          <w:ilvl w:val="0"/>
          <w:numId w:val="62"/>
        </w:numPr>
        <w:tabs>
          <w:tab w:val="num" w:pos="0"/>
        </w:tabs>
        <w:suppressAutoHyphens w:val="0"/>
        <w:spacing w:before="0" w:after="0"/>
        <w:ind w:left="0" w:firstLine="0"/>
        <w:jc w:val="left"/>
        <w:rPr>
          <w:rFonts w:ascii="Garamond" w:hAnsi="Garamond"/>
          <w:sz w:val="20"/>
          <w:szCs w:val="20"/>
        </w:rPr>
      </w:pPr>
      <w:r w:rsidRPr="00C73C63">
        <w:rPr>
          <w:rFonts w:ascii="Garamond" w:hAnsi="Garamond"/>
          <w:sz w:val="20"/>
          <w:szCs w:val="20"/>
        </w:rPr>
        <w:t xml:space="preserve">prawo żądania od administratora ograniczenia przetwarzania danych osobowych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 </w:t>
      </w:r>
    </w:p>
    <w:p w14:paraId="40F5EB11" w14:textId="77777777" w:rsidR="00CA60CD" w:rsidRPr="00C73C63" w:rsidRDefault="00CA60CD" w:rsidP="008D562D">
      <w:pPr>
        <w:pStyle w:val="NormalnyWeb"/>
        <w:numPr>
          <w:ilvl w:val="1"/>
          <w:numId w:val="61"/>
        </w:numPr>
        <w:tabs>
          <w:tab w:val="clear" w:pos="1440"/>
          <w:tab w:val="num" w:pos="0"/>
        </w:tabs>
        <w:suppressAutoHyphens w:val="0"/>
        <w:spacing w:before="0" w:after="0"/>
        <w:ind w:left="0" w:firstLine="0"/>
        <w:jc w:val="left"/>
        <w:rPr>
          <w:rFonts w:ascii="Garamond" w:hAnsi="Garamond"/>
          <w:sz w:val="20"/>
          <w:szCs w:val="20"/>
        </w:rPr>
      </w:pPr>
      <w:r w:rsidRPr="00C73C63">
        <w:rPr>
          <w:rFonts w:ascii="Garamond" w:hAnsi="Garamond"/>
          <w:sz w:val="20"/>
          <w:szCs w:val="20"/>
        </w:rPr>
        <w:t>prawo do wniesienia skargi do Prezesa Urzędu Ochrony Danych Osobowych, gdy uzna Pani/Pan, że przetwarzanie danych osobowych Pani/Pana dotyczących narusza przepisy;</w:t>
      </w:r>
    </w:p>
    <w:p w14:paraId="7F64FE5B" w14:textId="77777777" w:rsidR="00CA60CD" w:rsidRPr="00C73C63" w:rsidRDefault="00CA60CD" w:rsidP="008D562D">
      <w:pPr>
        <w:pStyle w:val="NormalnyWeb"/>
        <w:numPr>
          <w:ilvl w:val="1"/>
          <w:numId w:val="61"/>
        </w:numPr>
        <w:tabs>
          <w:tab w:val="clear" w:pos="1440"/>
          <w:tab w:val="num" w:pos="0"/>
        </w:tabs>
        <w:suppressAutoHyphens w:val="0"/>
        <w:spacing w:before="0" w:after="0"/>
        <w:ind w:left="0" w:firstLine="0"/>
        <w:jc w:val="left"/>
        <w:rPr>
          <w:rFonts w:ascii="Garamond" w:hAnsi="Garamond"/>
          <w:sz w:val="20"/>
          <w:szCs w:val="20"/>
        </w:rPr>
      </w:pPr>
      <w:r w:rsidRPr="00C73C63">
        <w:rPr>
          <w:rFonts w:ascii="Garamond" w:hAnsi="Garamond"/>
          <w:sz w:val="20"/>
          <w:szCs w:val="20"/>
        </w:rPr>
        <w:t>nie przysługuje Pani/Panu:</w:t>
      </w:r>
    </w:p>
    <w:p w14:paraId="1E8031C7" w14:textId="77777777" w:rsidR="00CA60CD" w:rsidRPr="00C73C63" w:rsidRDefault="00CA60CD" w:rsidP="008D562D">
      <w:pPr>
        <w:pStyle w:val="NormalnyWeb"/>
        <w:numPr>
          <w:ilvl w:val="0"/>
          <w:numId w:val="63"/>
        </w:numPr>
        <w:tabs>
          <w:tab w:val="num" w:pos="0"/>
        </w:tabs>
        <w:suppressAutoHyphens w:val="0"/>
        <w:spacing w:before="0" w:after="0"/>
        <w:ind w:left="0" w:firstLine="0"/>
        <w:jc w:val="left"/>
        <w:rPr>
          <w:rFonts w:ascii="Garamond" w:hAnsi="Garamond"/>
          <w:sz w:val="20"/>
          <w:szCs w:val="20"/>
        </w:rPr>
      </w:pPr>
      <w:r w:rsidRPr="00C73C63">
        <w:rPr>
          <w:rFonts w:ascii="Garamond" w:hAnsi="Garamond"/>
          <w:sz w:val="20"/>
          <w:szCs w:val="20"/>
        </w:rPr>
        <w:t>prawo do usunięcia danych osobowych;</w:t>
      </w:r>
    </w:p>
    <w:p w14:paraId="4BD1FD5C" w14:textId="77777777" w:rsidR="00CA60CD" w:rsidRPr="00C73C63" w:rsidRDefault="00CA60CD" w:rsidP="008D562D">
      <w:pPr>
        <w:pStyle w:val="NormalnyWeb"/>
        <w:numPr>
          <w:ilvl w:val="0"/>
          <w:numId w:val="63"/>
        </w:numPr>
        <w:tabs>
          <w:tab w:val="num" w:pos="0"/>
        </w:tabs>
        <w:suppressAutoHyphens w:val="0"/>
        <w:spacing w:before="0" w:after="0"/>
        <w:ind w:left="0" w:firstLine="0"/>
        <w:jc w:val="left"/>
        <w:rPr>
          <w:rFonts w:ascii="Garamond" w:hAnsi="Garamond"/>
          <w:sz w:val="20"/>
          <w:szCs w:val="20"/>
        </w:rPr>
      </w:pPr>
      <w:r w:rsidRPr="00C73C63">
        <w:rPr>
          <w:rFonts w:ascii="Garamond" w:hAnsi="Garamond"/>
          <w:sz w:val="20"/>
          <w:szCs w:val="20"/>
        </w:rPr>
        <w:t>prawo do przenoszenia danych osobowych;</w:t>
      </w:r>
    </w:p>
    <w:p w14:paraId="5A4944D3" w14:textId="77777777" w:rsidR="00CA60CD" w:rsidRPr="00C73C63" w:rsidRDefault="00CA60CD" w:rsidP="008D562D">
      <w:pPr>
        <w:pStyle w:val="NormalnyWeb"/>
        <w:tabs>
          <w:tab w:val="num" w:pos="-142"/>
          <w:tab w:val="num" w:pos="0"/>
        </w:tabs>
        <w:spacing w:before="0" w:after="0"/>
        <w:rPr>
          <w:rFonts w:ascii="Garamond" w:hAnsi="Garamond" w:cs="Palatino Linotype"/>
          <w:b/>
          <w:bCs/>
          <w:sz w:val="20"/>
          <w:szCs w:val="20"/>
        </w:rPr>
      </w:pPr>
      <w:r w:rsidRPr="00C73C63">
        <w:rPr>
          <w:rFonts w:ascii="Garamond" w:hAnsi="Garamond"/>
          <w:sz w:val="20"/>
          <w:szCs w:val="20"/>
        </w:rPr>
        <w:t>prawo sprzeciwu, wobec przetwarzania danych osobowych, gdyż podstawą prawną przetwarzania danych osobowych jest konieczność wypełnienia obowiązku prawnego ciążącego na zamawiającym lub wykonanie umowy</w:t>
      </w:r>
    </w:p>
    <w:p w14:paraId="551DB696" w14:textId="14EA4BD4" w:rsidR="00CA60CD" w:rsidRPr="00C73C63" w:rsidRDefault="00CA60CD" w:rsidP="002C6140">
      <w:pPr>
        <w:pStyle w:val="Standard"/>
        <w:numPr>
          <w:ilvl w:val="0"/>
          <w:numId w:val="31"/>
        </w:numPr>
        <w:jc w:val="both"/>
        <w:rPr>
          <w:rFonts w:ascii="Garamond" w:hAnsi="Garamond"/>
          <w:b/>
          <w:sz w:val="20"/>
          <w:szCs w:val="20"/>
        </w:rPr>
      </w:pPr>
      <w:r w:rsidRPr="00C73C63">
        <w:rPr>
          <w:rFonts w:ascii="Garamond" w:hAnsi="Garamond" w:cs="Palatino Linotype"/>
          <w:b/>
          <w:bCs/>
          <w:sz w:val="20"/>
          <w:szCs w:val="20"/>
        </w:rPr>
        <w:t>ZAWARCIE UMOWY</w:t>
      </w:r>
    </w:p>
    <w:p w14:paraId="575CB613" w14:textId="77777777" w:rsidR="00CA60CD" w:rsidRPr="00C73C63" w:rsidRDefault="00CA60CD" w:rsidP="008D562D">
      <w:pPr>
        <w:pStyle w:val="NormalnyWeb"/>
        <w:spacing w:before="0" w:after="0"/>
        <w:rPr>
          <w:rFonts w:ascii="Garamond" w:hAnsi="Garamond" w:cs="Palatino Linotype"/>
          <w:sz w:val="20"/>
          <w:szCs w:val="20"/>
        </w:rPr>
      </w:pPr>
      <w:r w:rsidRPr="00C73C63">
        <w:rPr>
          <w:rFonts w:ascii="Garamond" w:hAnsi="Garamond" w:cs="Palatino Linotype"/>
          <w:sz w:val="20"/>
          <w:szCs w:val="20"/>
        </w:rPr>
        <w:t>1.</w:t>
      </w:r>
      <w:r w:rsidRPr="00C73C63">
        <w:rPr>
          <w:rFonts w:ascii="Garamond" w:hAnsi="Garamond" w:cs="Palatino Linotype"/>
          <w:sz w:val="20"/>
          <w:szCs w:val="20"/>
        </w:rPr>
        <w:tab/>
      </w:r>
      <w:r w:rsidR="00EE5641" w:rsidRPr="00C73C63">
        <w:rPr>
          <w:rFonts w:ascii="Garamond" w:hAnsi="Garamond" w:cs="Palatino Linotype"/>
          <w:sz w:val="20"/>
          <w:szCs w:val="20"/>
        </w:rPr>
        <w:t>Dyrektor</w:t>
      </w:r>
      <w:r w:rsidRPr="00C73C63">
        <w:rPr>
          <w:rFonts w:ascii="Garamond" w:hAnsi="Garamond" w:cs="Palatino Linotype"/>
          <w:sz w:val="20"/>
          <w:szCs w:val="20"/>
        </w:rPr>
        <w:t xml:space="preserve"> Szpitala zawiera umowę na udzielanie świadczeń zdrowotnych, zgodną z wybraną przez komisję konkursową najkorzystniejszą ofertą w terminie 7 dni od dnia rozstrzygnięcia konkursu ofert. Wniesienie odwołania wstrzymuje zawarcie umowy o udzielanie świadczeń opieki zdrowotnej do czasu jego rozpatrzenia.</w:t>
      </w:r>
    </w:p>
    <w:p w14:paraId="2EAEBED3" w14:textId="77777777" w:rsidR="00CA60CD" w:rsidRPr="00C73C63" w:rsidRDefault="00CA60CD" w:rsidP="008D562D">
      <w:pPr>
        <w:pStyle w:val="NormalnyWeb"/>
        <w:spacing w:before="0" w:after="0"/>
        <w:rPr>
          <w:rFonts w:ascii="Garamond" w:hAnsi="Garamond" w:cs="Palatino Linotype"/>
          <w:sz w:val="20"/>
          <w:szCs w:val="20"/>
        </w:rPr>
      </w:pPr>
      <w:r w:rsidRPr="00C73C63">
        <w:rPr>
          <w:rFonts w:ascii="Garamond" w:hAnsi="Garamond" w:cs="Palatino Linotype"/>
          <w:sz w:val="20"/>
          <w:szCs w:val="20"/>
        </w:rPr>
        <w:t>2.</w:t>
      </w:r>
      <w:r w:rsidRPr="00C73C63">
        <w:rPr>
          <w:rFonts w:ascii="Garamond" w:hAnsi="Garamond" w:cs="Palatino Linotype"/>
          <w:sz w:val="20"/>
          <w:szCs w:val="20"/>
        </w:rPr>
        <w:tab/>
        <w:t>Projekt umowy na udzielenie zamówienia na świadczenia zdrowotne stanowi Załącznik nr 3</w:t>
      </w:r>
      <w:r w:rsidRPr="00C73C63">
        <w:rPr>
          <w:rFonts w:ascii="Garamond" w:hAnsi="Garamond" w:cs="Palatino Linotype"/>
          <w:b/>
          <w:bCs/>
          <w:sz w:val="20"/>
          <w:szCs w:val="20"/>
        </w:rPr>
        <w:t xml:space="preserve">. </w:t>
      </w:r>
    </w:p>
    <w:p w14:paraId="6E75DE3A" w14:textId="265C4FE7" w:rsidR="00CA60CD" w:rsidRPr="00C73C63" w:rsidRDefault="00CA60CD" w:rsidP="002C6140">
      <w:pPr>
        <w:pStyle w:val="Standard"/>
        <w:numPr>
          <w:ilvl w:val="0"/>
          <w:numId w:val="31"/>
        </w:numPr>
        <w:jc w:val="both"/>
        <w:rPr>
          <w:rFonts w:ascii="Garamond" w:hAnsi="Garamond"/>
          <w:b/>
          <w:sz w:val="20"/>
          <w:szCs w:val="20"/>
        </w:rPr>
      </w:pPr>
      <w:r w:rsidRPr="00C73C63">
        <w:rPr>
          <w:rFonts w:ascii="Garamond" w:hAnsi="Garamond"/>
          <w:b/>
          <w:sz w:val="20"/>
          <w:szCs w:val="20"/>
        </w:rPr>
        <w:t>Załączniki:</w:t>
      </w:r>
    </w:p>
    <w:p w14:paraId="16A4B419" w14:textId="77777777" w:rsidR="000A7883" w:rsidRPr="00C73C63" w:rsidRDefault="00CA60CD" w:rsidP="008D562D">
      <w:pPr>
        <w:pStyle w:val="Akapitzlist"/>
        <w:widowControl/>
        <w:numPr>
          <w:ilvl w:val="0"/>
          <w:numId w:val="64"/>
        </w:numPr>
        <w:autoSpaceDN w:val="0"/>
        <w:ind w:left="0"/>
        <w:jc w:val="both"/>
        <w:rPr>
          <w:rFonts w:ascii="Garamond" w:hAnsi="Garamond"/>
          <w:sz w:val="20"/>
          <w:szCs w:val="20"/>
        </w:rPr>
      </w:pPr>
      <w:r w:rsidRPr="00C73C63">
        <w:rPr>
          <w:rFonts w:ascii="Garamond" w:hAnsi="Garamond"/>
          <w:sz w:val="20"/>
          <w:szCs w:val="20"/>
        </w:rPr>
        <w:t>Załącznik nr 1 – formularz ofertowy</w:t>
      </w:r>
      <w:r w:rsidR="00075937" w:rsidRPr="00C73C63">
        <w:rPr>
          <w:rFonts w:ascii="Garamond" w:hAnsi="Garamond"/>
          <w:sz w:val="20"/>
          <w:szCs w:val="20"/>
        </w:rPr>
        <w:t xml:space="preserve"> wraz z załącznikiem</w:t>
      </w:r>
      <w:r w:rsidR="00482761" w:rsidRPr="00C73C63">
        <w:rPr>
          <w:rFonts w:ascii="Garamond" w:hAnsi="Garamond"/>
          <w:sz w:val="20"/>
          <w:szCs w:val="20"/>
        </w:rPr>
        <w:t xml:space="preserve"> </w:t>
      </w:r>
      <w:r w:rsidR="000A7883" w:rsidRPr="00C73C63">
        <w:rPr>
          <w:rFonts w:ascii="Garamond" w:hAnsi="Garamond"/>
          <w:sz w:val="20"/>
          <w:szCs w:val="20"/>
        </w:rPr>
        <w:t xml:space="preserve">nr 2 – </w:t>
      </w:r>
      <w:r w:rsidR="00811533" w:rsidRPr="00C73C63">
        <w:rPr>
          <w:rFonts w:ascii="Garamond" w:hAnsi="Garamond"/>
          <w:sz w:val="20"/>
          <w:szCs w:val="20"/>
        </w:rPr>
        <w:t>Wykaz osób,</w:t>
      </w:r>
    </w:p>
    <w:p w14:paraId="7995E948" w14:textId="77777777" w:rsidR="00CA60CD" w:rsidRPr="00C73C63" w:rsidRDefault="000A7883" w:rsidP="008D562D">
      <w:pPr>
        <w:pStyle w:val="Akapitzlist"/>
        <w:widowControl/>
        <w:numPr>
          <w:ilvl w:val="0"/>
          <w:numId w:val="64"/>
        </w:numPr>
        <w:autoSpaceDN w:val="0"/>
        <w:ind w:left="0"/>
        <w:jc w:val="both"/>
        <w:rPr>
          <w:rFonts w:ascii="Garamond" w:hAnsi="Garamond"/>
          <w:sz w:val="20"/>
          <w:szCs w:val="20"/>
        </w:rPr>
      </w:pPr>
      <w:r w:rsidRPr="00C73C63">
        <w:rPr>
          <w:rFonts w:ascii="Garamond" w:hAnsi="Garamond"/>
          <w:sz w:val="20"/>
          <w:szCs w:val="20"/>
        </w:rPr>
        <w:t xml:space="preserve">Załącznik nr </w:t>
      </w:r>
      <w:r w:rsidR="00306253" w:rsidRPr="00C73C63">
        <w:rPr>
          <w:rFonts w:ascii="Garamond" w:hAnsi="Garamond"/>
          <w:sz w:val="20"/>
          <w:szCs w:val="20"/>
        </w:rPr>
        <w:t>3</w:t>
      </w:r>
      <w:r w:rsidR="00CA60CD" w:rsidRPr="00C73C63">
        <w:rPr>
          <w:rFonts w:ascii="Garamond" w:hAnsi="Garamond"/>
          <w:sz w:val="20"/>
          <w:szCs w:val="20"/>
        </w:rPr>
        <w:t xml:space="preserve"> – umowa wraz z załącznikami.</w:t>
      </w:r>
    </w:p>
    <w:p w14:paraId="5DAB6C7B" w14:textId="77777777" w:rsidR="00CA60CD" w:rsidRPr="00C73C63" w:rsidRDefault="00CA60CD" w:rsidP="008D562D">
      <w:pPr>
        <w:pStyle w:val="NormalnyWeb"/>
        <w:spacing w:before="0" w:after="0"/>
        <w:rPr>
          <w:rFonts w:ascii="Garamond" w:hAnsi="Garamond" w:cs="Palatino Linotype"/>
          <w:sz w:val="20"/>
          <w:szCs w:val="20"/>
        </w:rPr>
      </w:pPr>
    </w:p>
    <w:p w14:paraId="02EB378F" w14:textId="77777777" w:rsidR="00CA60CD" w:rsidRPr="00C73C63" w:rsidRDefault="00CA60CD" w:rsidP="008D562D">
      <w:pPr>
        <w:pStyle w:val="Tekstpodstawowy31"/>
        <w:widowControl w:val="0"/>
        <w:suppressAutoHyphens w:val="0"/>
        <w:jc w:val="both"/>
        <w:rPr>
          <w:rFonts w:ascii="Garamond" w:hAnsi="Garamond"/>
          <w:sz w:val="20"/>
          <w:szCs w:val="20"/>
        </w:rPr>
      </w:pPr>
    </w:p>
    <w:p w14:paraId="6A05A809" w14:textId="77777777" w:rsidR="00981E3A" w:rsidRPr="00C73C63" w:rsidRDefault="00981E3A" w:rsidP="008D562D">
      <w:pPr>
        <w:pStyle w:val="Tekstpodstawowy31"/>
        <w:widowControl w:val="0"/>
        <w:suppressAutoHyphens w:val="0"/>
        <w:jc w:val="both"/>
        <w:rPr>
          <w:rFonts w:ascii="Garamond" w:hAnsi="Garamond"/>
          <w:sz w:val="20"/>
          <w:szCs w:val="20"/>
        </w:rPr>
      </w:pPr>
    </w:p>
    <w:p w14:paraId="5A39BBE3" w14:textId="77777777" w:rsidR="00981E3A" w:rsidRPr="00C73C63" w:rsidRDefault="00981E3A" w:rsidP="008D562D">
      <w:pPr>
        <w:pStyle w:val="Tekstpodstawowy31"/>
        <w:widowControl w:val="0"/>
        <w:suppressAutoHyphens w:val="0"/>
        <w:jc w:val="both"/>
        <w:rPr>
          <w:rFonts w:ascii="Garamond" w:hAnsi="Garamond"/>
          <w:sz w:val="20"/>
          <w:szCs w:val="20"/>
        </w:rPr>
      </w:pPr>
    </w:p>
    <w:p w14:paraId="41C8F396" w14:textId="77777777" w:rsidR="00CA60CD" w:rsidRPr="00C73C63" w:rsidRDefault="00CA60CD" w:rsidP="008D562D">
      <w:pPr>
        <w:pStyle w:val="Tekstpodstawowy31"/>
        <w:widowControl w:val="0"/>
        <w:suppressAutoHyphens w:val="0"/>
        <w:jc w:val="both"/>
        <w:rPr>
          <w:rFonts w:ascii="Garamond" w:hAnsi="Garamond"/>
          <w:sz w:val="20"/>
          <w:szCs w:val="20"/>
        </w:rPr>
      </w:pPr>
    </w:p>
    <w:p w14:paraId="72A3D3EC" w14:textId="77777777" w:rsidR="00F65B87" w:rsidRPr="00C73C63" w:rsidRDefault="00F65B87" w:rsidP="008D562D">
      <w:pPr>
        <w:pStyle w:val="Tekstpodstawowy31"/>
        <w:widowControl w:val="0"/>
        <w:suppressAutoHyphens w:val="0"/>
        <w:jc w:val="both"/>
        <w:rPr>
          <w:rFonts w:ascii="Garamond" w:hAnsi="Garamond"/>
          <w:sz w:val="20"/>
          <w:szCs w:val="20"/>
        </w:rPr>
      </w:pPr>
    </w:p>
    <w:p w14:paraId="0D0B940D" w14:textId="77777777" w:rsidR="00811533" w:rsidRPr="00C73C63" w:rsidRDefault="00811533" w:rsidP="008D562D">
      <w:pPr>
        <w:pStyle w:val="Tekstpodstawowy31"/>
        <w:widowControl w:val="0"/>
        <w:suppressAutoHyphens w:val="0"/>
        <w:jc w:val="both"/>
        <w:rPr>
          <w:rFonts w:ascii="Garamond" w:hAnsi="Garamond"/>
          <w:sz w:val="20"/>
          <w:szCs w:val="20"/>
        </w:rPr>
      </w:pPr>
    </w:p>
    <w:p w14:paraId="0E27B00A" w14:textId="77777777" w:rsidR="00811533" w:rsidRPr="00C73C63" w:rsidRDefault="00811533" w:rsidP="008D562D">
      <w:pPr>
        <w:pStyle w:val="Tekstpodstawowy31"/>
        <w:widowControl w:val="0"/>
        <w:suppressAutoHyphens w:val="0"/>
        <w:jc w:val="both"/>
        <w:rPr>
          <w:rFonts w:ascii="Garamond" w:hAnsi="Garamond"/>
          <w:sz w:val="20"/>
          <w:szCs w:val="20"/>
        </w:rPr>
      </w:pPr>
    </w:p>
    <w:p w14:paraId="60061E4C" w14:textId="77777777" w:rsidR="00811533" w:rsidRPr="00C73C63" w:rsidRDefault="00811533" w:rsidP="008D562D">
      <w:pPr>
        <w:pStyle w:val="Tekstpodstawowy31"/>
        <w:widowControl w:val="0"/>
        <w:suppressAutoHyphens w:val="0"/>
        <w:jc w:val="both"/>
        <w:rPr>
          <w:rFonts w:ascii="Garamond" w:hAnsi="Garamond"/>
          <w:sz w:val="20"/>
          <w:szCs w:val="20"/>
        </w:rPr>
      </w:pPr>
    </w:p>
    <w:p w14:paraId="44EAFD9C" w14:textId="77777777" w:rsidR="00811533" w:rsidRPr="00C73C63" w:rsidRDefault="00811533" w:rsidP="008D562D">
      <w:pPr>
        <w:pStyle w:val="Tekstpodstawowy31"/>
        <w:widowControl w:val="0"/>
        <w:suppressAutoHyphens w:val="0"/>
        <w:jc w:val="both"/>
        <w:rPr>
          <w:rFonts w:ascii="Garamond" w:hAnsi="Garamond"/>
          <w:sz w:val="20"/>
          <w:szCs w:val="20"/>
        </w:rPr>
      </w:pPr>
    </w:p>
    <w:p w14:paraId="4B94D5A5" w14:textId="77777777" w:rsidR="00811533" w:rsidRPr="00C73C63" w:rsidRDefault="00811533" w:rsidP="008D562D">
      <w:pPr>
        <w:pStyle w:val="Tekstpodstawowy31"/>
        <w:widowControl w:val="0"/>
        <w:suppressAutoHyphens w:val="0"/>
        <w:jc w:val="both"/>
        <w:rPr>
          <w:rFonts w:ascii="Garamond" w:hAnsi="Garamond"/>
          <w:sz w:val="20"/>
          <w:szCs w:val="20"/>
        </w:rPr>
      </w:pPr>
    </w:p>
    <w:p w14:paraId="3DEEC669" w14:textId="77777777" w:rsidR="00811533" w:rsidRPr="00C73C63" w:rsidRDefault="00811533" w:rsidP="008D562D">
      <w:pPr>
        <w:pStyle w:val="Tekstpodstawowy31"/>
        <w:widowControl w:val="0"/>
        <w:suppressAutoHyphens w:val="0"/>
        <w:jc w:val="both"/>
        <w:rPr>
          <w:rFonts w:ascii="Garamond" w:hAnsi="Garamond"/>
          <w:sz w:val="20"/>
          <w:szCs w:val="20"/>
        </w:rPr>
      </w:pPr>
    </w:p>
    <w:p w14:paraId="3656B9AB" w14:textId="77777777" w:rsidR="00811533" w:rsidRPr="00C73C63" w:rsidRDefault="00811533" w:rsidP="008D562D">
      <w:pPr>
        <w:pStyle w:val="Tekstpodstawowy31"/>
        <w:widowControl w:val="0"/>
        <w:suppressAutoHyphens w:val="0"/>
        <w:jc w:val="both"/>
        <w:rPr>
          <w:rFonts w:ascii="Garamond" w:hAnsi="Garamond"/>
          <w:sz w:val="20"/>
          <w:szCs w:val="20"/>
        </w:rPr>
      </w:pPr>
    </w:p>
    <w:p w14:paraId="45FB0818" w14:textId="77777777" w:rsidR="00811533" w:rsidRPr="00C73C63" w:rsidRDefault="00811533" w:rsidP="008D562D">
      <w:pPr>
        <w:pStyle w:val="Tekstpodstawowy31"/>
        <w:widowControl w:val="0"/>
        <w:suppressAutoHyphens w:val="0"/>
        <w:jc w:val="both"/>
        <w:rPr>
          <w:rFonts w:ascii="Garamond" w:hAnsi="Garamond"/>
          <w:sz w:val="20"/>
          <w:szCs w:val="20"/>
        </w:rPr>
      </w:pPr>
    </w:p>
    <w:p w14:paraId="049F31CB" w14:textId="77777777" w:rsidR="007C5A3E" w:rsidRPr="00C73C63" w:rsidRDefault="007C5A3E" w:rsidP="008D562D">
      <w:pPr>
        <w:pStyle w:val="Tekstpodstawowy31"/>
        <w:widowControl w:val="0"/>
        <w:suppressAutoHyphens w:val="0"/>
        <w:jc w:val="both"/>
        <w:rPr>
          <w:rFonts w:ascii="Garamond" w:hAnsi="Garamond"/>
          <w:sz w:val="20"/>
          <w:szCs w:val="20"/>
        </w:rPr>
      </w:pPr>
    </w:p>
    <w:p w14:paraId="391714B1" w14:textId="77777777" w:rsidR="00404D55" w:rsidRPr="00C73C63" w:rsidRDefault="00404D55" w:rsidP="008D562D">
      <w:pPr>
        <w:pStyle w:val="Tekstpodstawowy31"/>
        <w:widowControl w:val="0"/>
        <w:suppressAutoHyphens w:val="0"/>
        <w:jc w:val="both"/>
        <w:rPr>
          <w:rFonts w:ascii="Garamond" w:hAnsi="Garamond"/>
          <w:sz w:val="20"/>
          <w:szCs w:val="20"/>
        </w:rPr>
      </w:pPr>
    </w:p>
    <w:p w14:paraId="16B42B16" w14:textId="77777777" w:rsidR="00404D55" w:rsidRPr="00C73C63" w:rsidRDefault="00404D55" w:rsidP="008D562D">
      <w:pPr>
        <w:pStyle w:val="Tekstpodstawowy31"/>
        <w:widowControl w:val="0"/>
        <w:suppressAutoHyphens w:val="0"/>
        <w:jc w:val="both"/>
        <w:rPr>
          <w:rFonts w:ascii="Garamond" w:hAnsi="Garamond"/>
          <w:sz w:val="20"/>
          <w:szCs w:val="20"/>
        </w:rPr>
      </w:pPr>
    </w:p>
    <w:p w14:paraId="3B173D9D" w14:textId="77777777" w:rsidR="00404D55" w:rsidRPr="00C73C63" w:rsidRDefault="00404D55" w:rsidP="008D562D">
      <w:pPr>
        <w:pStyle w:val="Tekstpodstawowy31"/>
        <w:widowControl w:val="0"/>
        <w:suppressAutoHyphens w:val="0"/>
        <w:jc w:val="both"/>
        <w:rPr>
          <w:rFonts w:ascii="Garamond" w:hAnsi="Garamond"/>
          <w:sz w:val="20"/>
          <w:szCs w:val="20"/>
        </w:rPr>
      </w:pPr>
    </w:p>
    <w:p w14:paraId="6B8603B8" w14:textId="77777777" w:rsidR="00404D55" w:rsidRPr="00C73C63" w:rsidRDefault="00404D55" w:rsidP="008D562D">
      <w:pPr>
        <w:pStyle w:val="Tekstpodstawowy31"/>
        <w:widowControl w:val="0"/>
        <w:suppressAutoHyphens w:val="0"/>
        <w:jc w:val="both"/>
        <w:rPr>
          <w:rFonts w:ascii="Garamond" w:hAnsi="Garamond"/>
          <w:sz w:val="20"/>
          <w:szCs w:val="20"/>
        </w:rPr>
      </w:pPr>
    </w:p>
    <w:p w14:paraId="17EAE1A9" w14:textId="77777777" w:rsidR="00404D55" w:rsidRPr="00C73C63" w:rsidRDefault="00404D55" w:rsidP="008D562D">
      <w:pPr>
        <w:pStyle w:val="Tekstpodstawowy31"/>
        <w:widowControl w:val="0"/>
        <w:suppressAutoHyphens w:val="0"/>
        <w:jc w:val="both"/>
        <w:rPr>
          <w:rFonts w:ascii="Garamond" w:hAnsi="Garamond"/>
          <w:sz w:val="20"/>
          <w:szCs w:val="20"/>
        </w:rPr>
      </w:pPr>
    </w:p>
    <w:p w14:paraId="2E0D954B" w14:textId="77777777" w:rsidR="00404D55" w:rsidRPr="00C73C63" w:rsidRDefault="00404D55" w:rsidP="008D562D">
      <w:pPr>
        <w:pStyle w:val="Tekstpodstawowy31"/>
        <w:widowControl w:val="0"/>
        <w:suppressAutoHyphens w:val="0"/>
        <w:jc w:val="both"/>
        <w:rPr>
          <w:rFonts w:ascii="Garamond" w:hAnsi="Garamond"/>
          <w:sz w:val="20"/>
          <w:szCs w:val="20"/>
        </w:rPr>
      </w:pPr>
    </w:p>
    <w:p w14:paraId="5F6CE69B" w14:textId="77777777" w:rsidR="00404D55" w:rsidRPr="00C73C63" w:rsidRDefault="00404D55" w:rsidP="008D562D">
      <w:pPr>
        <w:pStyle w:val="Tekstpodstawowy31"/>
        <w:widowControl w:val="0"/>
        <w:suppressAutoHyphens w:val="0"/>
        <w:jc w:val="both"/>
        <w:rPr>
          <w:rFonts w:ascii="Garamond" w:hAnsi="Garamond"/>
          <w:sz w:val="20"/>
          <w:szCs w:val="20"/>
        </w:rPr>
      </w:pPr>
    </w:p>
    <w:p w14:paraId="32671F78" w14:textId="77777777" w:rsidR="00F3391C" w:rsidRPr="00C73C63" w:rsidRDefault="00F3391C" w:rsidP="008D562D">
      <w:pPr>
        <w:pStyle w:val="Tekstpodstawowy3"/>
        <w:tabs>
          <w:tab w:val="left" w:pos="6465"/>
          <w:tab w:val="right" w:pos="9071"/>
        </w:tabs>
        <w:spacing w:after="0"/>
        <w:jc w:val="right"/>
        <w:rPr>
          <w:rFonts w:ascii="Garamond" w:hAnsi="Garamond"/>
          <w:sz w:val="20"/>
          <w:szCs w:val="20"/>
        </w:rPr>
      </w:pPr>
      <w:r w:rsidRPr="00C73C63">
        <w:rPr>
          <w:rFonts w:ascii="Garamond" w:hAnsi="Garamond"/>
          <w:sz w:val="20"/>
          <w:szCs w:val="20"/>
        </w:rPr>
        <w:lastRenderedPageBreak/>
        <w:t xml:space="preserve">Załącznik nr </w:t>
      </w:r>
      <w:r w:rsidR="00A904BA" w:rsidRPr="00C73C63">
        <w:rPr>
          <w:rFonts w:ascii="Garamond" w:hAnsi="Garamond"/>
          <w:sz w:val="20"/>
          <w:szCs w:val="20"/>
          <w:lang w:val="pl-PL"/>
        </w:rPr>
        <w:t>1</w:t>
      </w:r>
      <w:r w:rsidRPr="00C73C63">
        <w:rPr>
          <w:rFonts w:ascii="Garamond" w:hAnsi="Garamond"/>
          <w:sz w:val="20"/>
          <w:szCs w:val="20"/>
        </w:rPr>
        <w:t xml:space="preserve"> – Formularz Ofertowy</w:t>
      </w:r>
    </w:p>
    <w:tbl>
      <w:tblPr>
        <w:tblW w:w="10316" w:type="dxa"/>
        <w:tblInd w:w="-318" w:type="dxa"/>
        <w:tblLayout w:type="fixed"/>
        <w:tblCellMar>
          <w:top w:w="75" w:type="dxa"/>
          <w:left w:w="75" w:type="dxa"/>
          <w:bottom w:w="75" w:type="dxa"/>
          <w:right w:w="75" w:type="dxa"/>
        </w:tblCellMar>
        <w:tblLook w:val="0000" w:firstRow="0" w:lastRow="0" w:firstColumn="0" w:lastColumn="0" w:noHBand="0" w:noVBand="0"/>
      </w:tblPr>
      <w:tblGrid>
        <w:gridCol w:w="3420"/>
        <w:gridCol w:w="6896"/>
      </w:tblGrid>
      <w:tr w:rsidR="00C73C63" w:rsidRPr="00C73C63" w14:paraId="6E838582" w14:textId="77777777" w:rsidTr="00F13ED6">
        <w:trPr>
          <w:trHeight w:val="340"/>
        </w:trPr>
        <w:tc>
          <w:tcPr>
            <w:tcW w:w="3420" w:type="dxa"/>
          </w:tcPr>
          <w:p w14:paraId="1299C43A" w14:textId="77777777" w:rsidR="00F3391C" w:rsidRPr="00C73C63" w:rsidRDefault="00F3391C" w:rsidP="008D562D">
            <w:pPr>
              <w:pStyle w:val="NormalnyWeb"/>
              <w:snapToGrid w:val="0"/>
              <w:spacing w:before="0" w:after="0"/>
              <w:rPr>
                <w:rFonts w:ascii="Garamond" w:hAnsi="Garamond" w:cs="Palatino Linotype"/>
                <w:sz w:val="20"/>
                <w:szCs w:val="20"/>
              </w:rPr>
            </w:pPr>
          </w:p>
        </w:tc>
        <w:tc>
          <w:tcPr>
            <w:tcW w:w="6896" w:type="dxa"/>
          </w:tcPr>
          <w:p w14:paraId="1492A6C7" w14:textId="77777777" w:rsidR="00F3391C" w:rsidRPr="00C73C63" w:rsidRDefault="00F3391C" w:rsidP="008D562D">
            <w:pPr>
              <w:pStyle w:val="NormalnyWeb"/>
              <w:spacing w:before="0" w:after="0"/>
              <w:rPr>
                <w:rFonts w:ascii="Garamond" w:hAnsi="Garamond" w:cs="Palatino Linotype"/>
                <w:sz w:val="20"/>
                <w:szCs w:val="20"/>
              </w:rPr>
            </w:pPr>
            <w:r w:rsidRPr="00C73C63">
              <w:rPr>
                <w:rFonts w:ascii="Garamond" w:hAnsi="Garamond" w:cs="Palatino Linotype"/>
                <w:sz w:val="20"/>
                <w:szCs w:val="20"/>
              </w:rPr>
              <w:t>(miejscowość i data)</w:t>
            </w:r>
          </w:p>
        </w:tc>
      </w:tr>
      <w:tr w:rsidR="00C73C63" w:rsidRPr="00C73C63" w14:paraId="7E78B108" w14:textId="77777777" w:rsidTr="56EBD694">
        <w:trPr>
          <w:trHeight w:val="840"/>
        </w:trPr>
        <w:tc>
          <w:tcPr>
            <w:tcW w:w="3420" w:type="dxa"/>
          </w:tcPr>
          <w:p w14:paraId="5935A2EA" w14:textId="77777777" w:rsidR="00F3391C" w:rsidRPr="00C73C63" w:rsidRDefault="00F3391C" w:rsidP="008D562D">
            <w:pPr>
              <w:pStyle w:val="NormalnyWeb"/>
              <w:spacing w:before="0" w:after="0"/>
              <w:rPr>
                <w:rFonts w:ascii="Garamond" w:hAnsi="Garamond" w:cs="Palatino Linotype"/>
                <w:sz w:val="20"/>
                <w:szCs w:val="20"/>
              </w:rPr>
            </w:pPr>
            <w:r w:rsidRPr="00C73C63">
              <w:rPr>
                <w:rFonts w:ascii="Garamond" w:hAnsi="Garamond" w:cs="Palatino Linotype"/>
                <w:sz w:val="20"/>
                <w:szCs w:val="20"/>
              </w:rPr>
              <w:t>(nazwa i siedziba Oferenta)</w:t>
            </w:r>
          </w:p>
          <w:p w14:paraId="1D90DBF9" w14:textId="77777777" w:rsidR="00F3391C" w:rsidRPr="00C73C63" w:rsidRDefault="00F3391C" w:rsidP="008D562D">
            <w:pPr>
              <w:pStyle w:val="NormalnyWeb"/>
              <w:spacing w:before="0" w:after="0"/>
              <w:rPr>
                <w:rFonts w:ascii="Garamond" w:hAnsi="Garamond" w:cs="Palatino Linotype"/>
                <w:sz w:val="20"/>
                <w:szCs w:val="20"/>
              </w:rPr>
            </w:pPr>
            <w:r w:rsidRPr="00C73C63">
              <w:rPr>
                <w:rFonts w:ascii="Garamond" w:hAnsi="Garamond" w:cs="Palatino Linotype"/>
                <w:sz w:val="20"/>
                <w:szCs w:val="20"/>
              </w:rPr>
              <w:t>………………………………</w:t>
            </w:r>
          </w:p>
          <w:p w14:paraId="5A5825BB" w14:textId="77777777" w:rsidR="00F3391C" w:rsidRPr="00C73C63" w:rsidRDefault="00F3391C" w:rsidP="008D562D">
            <w:pPr>
              <w:pStyle w:val="NormalnyWeb"/>
              <w:spacing w:before="0" w:after="0"/>
              <w:rPr>
                <w:rFonts w:ascii="Garamond" w:hAnsi="Garamond" w:cs="Palatino Linotype"/>
                <w:sz w:val="20"/>
                <w:szCs w:val="20"/>
              </w:rPr>
            </w:pPr>
            <w:r w:rsidRPr="00C73C63">
              <w:rPr>
                <w:rFonts w:ascii="Garamond" w:hAnsi="Garamond" w:cs="Palatino Linotype"/>
                <w:sz w:val="20"/>
                <w:szCs w:val="20"/>
              </w:rPr>
              <w:t xml:space="preserve">tel.: </w:t>
            </w:r>
          </w:p>
          <w:p w14:paraId="7689F4C7" w14:textId="77777777" w:rsidR="00F3391C" w:rsidRPr="00C73C63" w:rsidRDefault="00F3391C" w:rsidP="008D562D">
            <w:pPr>
              <w:pStyle w:val="NormalnyWeb"/>
              <w:spacing w:before="0" w:after="0"/>
              <w:rPr>
                <w:rFonts w:ascii="Garamond" w:hAnsi="Garamond" w:cs="Palatino Linotype"/>
                <w:sz w:val="20"/>
                <w:szCs w:val="20"/>
              </w:rPr>
            </w:pPr>
            <w:r w:rsidRPr="00C73C63">
              <w:rPr>
                <w:rFonts w:ascii="Garamond" w:hAnsi="Garamond" w:cs="Palatino Linotype"/>
                <w:sz w:val="20"/>
                <w:szCs w:val="20"/>
              </w:rPr>
              <w:t>………………………………………</w:t>
            </w:r>
          </w:p>
          <w:p w14:paraId="51A76ADE" w14:textId="162528CD" w:rsidR="00F3391C" w:rsidRPr="00C73C63" w:rsidRDefault="00260732" w:rsidP="008D562D">
            <w:pPr>
              <w:pStyle w:val="NormalnyWeb"/>
              <w:spacing w:before="0" w:after="0"/>
              <w:rPr>
                <w:rFonts w:ascii="Garamond" w:hAnsi="Garamond" w:cs="Palatino Linotype"/>
                <w:sz w:val="20"/>
                <w:szCs w:val="20"/>
              </w:rPr>
            </w:pPr>
            <w:r w:rsidRPr="00C73C63">
              <w:rPr>
                <w:rFonts w:ascii="Garamond" w:hAnsi="Garamond" w:cs="Palatino Linotype"/>
                <w:sz w:val="20"/>
                <w:szCs w:val="20"/>
              </w:rPr>
              <w:t>e-mail:</w:t>
            </w:r>
            <w:r w:rsidR="00F3391C" w:rsidRPr="00C73C63">
              <w:rPr>
                <w:rFonts w:ascii="Garamond" w:hAnsi="Garamond" w:cs="Palatino Linotype"/>
                <w:sz w:val="20"/>
                <w:szCs w:val="20"/>
              </w:rPr>
              <w:t xml:space="preserve"> </w:t>
            </w:r>
          </w:p>
          <w:p w14:paraId="5B90D5FC" w14:textId="3183EB03" w:rsidR="00F3391C" w:rsidRPr="00C73C63" w:rsidRDefault="00F3391C" w:rsidP="008D562D">
            <w:pPr>
              <w:pStyle w:val="NormalnyWeb"/>
              <w:spacing w:before="0" w:after="0"/>
              <w:rPr>
                <w:rFonts w:ascii="Garamond" w:hAnsi="Garamond" w:cs="Palatino Linotype"/>
                <w:b/>
                <w:bCs/>
                <w:sz w:val="20"/>
                <w:szCs w:val="20"/>
              </w:rPr>
            </w:pPr>
            <w:r w:rsidRPr="00C73C63">
              <w:rPr>
                <w:rFonts w:ascii="Garamond" w:hAnsi="Garamond" w:cs="Palatino Linotype"/>
                <w:sz w:val="20"/>
                <w:szCs w:val="20"/>
              </w:rPr>
              <w:t>…………………………………</w:t>
            </w:r>
          </w:p>
          <w:p w14:paraId="68570887" w14:textId="70BC6741" w:rsidR="00F3391C" w:rsidRPr="00C73C63" w:rsidRDefault="3368BCBB" w:rsidP="008D562D">
            <w:pPr>
              <w:pStyle w:val="NormalnyWeb"/>
              <w:spacing w:before="0" w:after="0"/>
              <w:rPr>
                <w:rFonts w:ascii="Garamond" w:hAnsi="Garamond" w:cs="Palatino Linotype"/>
                <w:sz w:val="20"/>
                <w:szCs w:val="20"/>
              </w:rPr>
            </w:pPr>
            <w:r w:rsidRPr="00C73C63">
              <w:rPr>
                <w:rFonts w:ascii="Garamond" w:hAnsi="Garamond" w:cs="Palatino Linotype"/>
                <w:sz w:val="20"/>
                <w:szCs w:val="20"/>
              </w:rPr>
              <w:t xml:space="preserve">NIP: </w:t>
            </w:r>
          </w:p>
          <w:p w14:paraId="62566457" w14:textId="3A91AC19" w:rsidR="00F3391C" w:rsidRPr="00C73C63" w:rsidRDefault="3368BCBB" w:rsidP="008D562D">
            <w:pPr>
              <w:pStyle w:val="NormalnyWeb"/>
              <w:spacing w:before="0" w:after="0"/>
              <w:rPr>
                <w:rFonts w:ascii="Garamond" w:hAnsi="Garamond" w:cs="Palatino Linotype"/>
                <w:sz w:val="20"/>
                <w:szCs w:val="20"/>
              </w:rPr>
            </w:pPr>
            <w:r w:rsidRPr="00C73C63">
              <w:rPr>
                <w:rFonts w:ascii="Garamond" w:hAnsi="Garamond" w:cs="Palatino Linotype"/>
                <w:sz w:val="20"/>
                <w:szCs w:val="20"/>
              </w:rPr>
              <w:t xml:space="preserve">…………………………………  </w:t>
            </w:r>
          </w:p>
        </w:tc>
        <w:tc>
          <w:tcPr>
            <w:tcW w:w="6896" w:type="dxa"/>
            <w:vAlign w:val="center"/>
          </w:tcPr>
          <w:p w14:paraId="57306109" w14:textId="77777777" w:rsidR="00F3391C" w:rsidRPr="00C73C63" w:rsidRDefault="00F3391C" w:rsidP="008D562D">
            <w:pPr>
              <w:pStyle w:val="NormalnyWeb"/>
              <w:spacing w:before="0" w:after="0"/>
              <w:rPr>
                <w:rFonts w:ascii="Garamond" w:hAnsi="Garamond" w:cs="Palatino Linotype"/>
                <w:b/>
                <w:bCs/>
                <w:sz w:val="20"/>
                <w:szCs w:val="20"/>
              </w:rPr>
            </w:pPr>
            <w:r w:rsidRPr="00C73C63">
              <w:rPr>
                <w:rFonts w:ascii="Garamond" w:hAnsi="Garamond" w:cs="Palatino Linotype"/>
                <w:b/>
                <w:bCs/>
                <w:sz w:val="20"/>
                <w:szCs w:val="20"/>
              </w:rPr>
              <w:t>5 Wojskowy Szpital Kliniczny z Polikliniką</w:t>
            </w:r>
          </w:p>
          <w:p w14:paraId="55D41295" w14:textId="77777777" w:rsidR="00F3391C" w:rsidRPr="00C73C63" w:rsidRDefault="00F3391C" w:rsidP="008D562D">
            <w:pPr>
              <w:pStyle w:val="NormalnyWeb"/>
              <w:spacing w:before="0" w:after="0"/>
              <w:rPr>
                <w:rFonts w:ascii="Garamond" w:hAnsi="Garamond" w:cs="Palatino Linotype"/>
                <w:sz w:val="20"/>
                <w:szCs w:val="20"/>
              </w:rPr>
            </w:pPr>
            <w:r w:rsidRPr="00C73C63">
              <w:rPr>
                <w:rFonts w:ascii="Garamond" w:hAnsi="Garamond" w:cs="Palatino Linotype"/>
                <w:b/>
                <w:bCs/>
                <w:sz w:val="20"/>
                <w:szCs w:val="20"/>
              </w:rPr>
              <w:t>Samodzielny Publiczny Zakład Opieki Zdrowotnej</w:t>
            </w:r>
          </w:p>
          <w:p w14:paraId="4EC35A1B" w14:textId="77777777" w:rsidR="00F3391C" w:rsidRPr="00C73C63" w:rsidRDefault="00F3391C" w:rsidP="008D562D">
            <w:pPr>
              <w:pStyle w:val="NormalnyWeb"/>
              <w:spacing w:before="0" w:after="0"/>
              <w:rPr>
                <w:rFonts w:ascii="Garamond" w:hAnsi="Garamond" w:cs="Palatino Linotype"/>
                <w:sz w:val="20"/>
                <w:szCs w:val="20"/>
              </w:rPr>
            </w:pPr>
            <w:r w:rsidRPr="00C73C63">
              <w:rPr>
                <w:rFonts w:ascii="Garamond" w:hAnsi="Garamond" w:cs="Palatino Linotype"/>
                <w:sz w:val="20"/>
                <w:szCs w:val="20"/>
              </w:rPr>
              <w:t>ul. Wrocławska 1-3, 30-901 Kraków</w:t>
            </w:r>
          </w:p>
          <w:p w14:paraId="4DDBEF00" w14:textId="77777777" w:rsidR="00F3391C" w:rsidRPr="00C73C63" w:rsidRDefault="00F3391C" w:rsidP="008D562D">
            <w:pPr>
              <w:pStyle w:val="NormalnyWeb"/>
              <w:spacing w:before="0" w:after="0"/>
              <w:rPr>
                <w:rFonts w:ascii="Garamond" w:hAnsi="Garamond" w:cs="Palatino Linotype"/>
                <w:sz w:val="20"/>
                <w:szCs w:val="20"/>
              </w:rPr>
            </w:pPr>
          </w:p>
        </w:tc>
      </w:tr>
      <w:tr w:rsidR="00C73C63" w:rsidRPr="00C73C63" w14:paraId="16C9C748" w14:textId="77777777" w:rsidTr="000F4EC2">
        <w:trPr>
          <w:trHeight w:val="729"/>
        </w:trPr>
        <w:tc>
          <w:tcPr>
            <w:tcW w:w="10316" w:type="dxa"/>
            <w:gridSpan w:val="2"/>
            <w:vAlign w:val="center"/>
          </w:tcPr>
          <w:p w14:paraId="363FCE09" w14:textId="77777777" w:rsidR="00F3391C" w:rsidRPr="00C73C63" w:rsidRDefault="00F3391C" w:rsidP="008D562D">
            <w:pPr>
              <w:pStyle w:val="NormalnyWeb"/>
              <w:spacing w:before="0" w:after="0"/>
              <w:jc w:val="center"/>
              <w:rPr>
                <w:rFonts w:ascii="Garamond" w:hAnsi="Garamond" w:cs="Palatino Linotype"/>
                <w:sz w:val="20"/>
                <w:szCs w:val="20"/>
              </w:rPr>
            </w:pPr>
            <w:r w:rsidRPr="00C73C63">
              <w:rPr>
                <w:rFonts w:ascii="Garamond" w:hAnsi="Garamond" w:cs="Palatino Linotype"/>
                <w:b/>
                <w:bCs/>
                <w:sz w:val="20"/>
                <w:szCs w:val="20"/>
              </w:rPr>
              <w:t>OFERTA</w:t>
            </w:r>
          </w:p>
        </w:tc>
      </w:tr>
      <w:tr w:rsidR="00C73C63" w:rsidRPr="00C73C63" w14:paraId="292B98B3" w14:textId="77777777" w:rsidTr="56EBD694">
        <w:trPr>
          <w:trHeight w:val="640"/>
        </w:trPr>
        <w:tc>
          <w:tcPr>
            <w:tcW w:w="10316" w:type="dxa"/>
            <w:gridSpan w:val="2"/>
          </w:tcPr>
          <w:p w14:paraId="3461D779" w14:textId="06D21603" w:rsidR="00F3391C" w:rsidRPr="00C73C63" w:rsidRDefault="00F3391C" w:rsidP="008D562D">
            <w:pPr>
              <w:pStyle w:val="NormalnyWeb"/>
              <w:spacing w:before="0" w:after="0"/>
              <w:jc w:val="center"/>
              <w:rPr>
                <w:rFonts w:ascii="Garamond" w:hAnsi="Garamond"/>
                <w:b/>
                <w:bCs/>
                <w:sz w:val="20"/>
                <w:szCs w:val="20"/>
              </w:rPr>
            </w:pPr>
            <w:r w:rsidRPr="00C73C63">
              <w:rPr>
                <w:rFonts w:ascii="Garamond" w:hAnsi="Garamond" w:cs="Palatino Linotype"/>
                <w:sz w:val="20"/>
                <w:szCs w:val="20"/>
              </w:rPr>
              <w:t xml:space="preserve">Składam ofertę w </w:t>
            </w:r>
            <w:r w:rsidR="00A50029" w:rsidRPr="00C73C63">
              <w:rPr>
                <w:rFonts w:ascii="Garamond" w:hAnsi="Garamond" w:cs="Palatino Linotype"/>
                <w:sz w:val="20"/>
                <w:szCs w:val="20"/>
              </w:rPr>
              <w:t>konkursie, którego p</w:t>
            </w:r>
            <w:r w:rsidR="00A50029" w:rsidRPr="00C73C63">
              <w:rPr>
                <w:rFonts w:ascii="Garamond" w:hAnsi="Garamond"/>
                <w:sz w:val="20"/>
                <w:szCs w:val="20"/>
              </w:rPr>
              <w:t xml:space="preserve">rzedmiotem </w:t>
            </w:r>
            <w:r w:rsidR="002F05CD" w:rsidRPr="00C73C63">
              <w:rPr>
                <w:rFonts w:ascii="Garamond" w:hAnsi="Garamond"/>
                <w:sz w:val="20"/>
                <w:szCs w:val="20"/>
              </w:rPr>
              <w:t xml:space="preserve">jest zlecenie udzielania świadczeń </w:t>
            </w:r>
            <w:r w:rsidR="002F05CD" w:rsidRPr="00C73C63">
              <w:rPr>
                <w:rFonts w:ascii="Garamond" w:hAnsi="Garamond"/>
                <w:b/>
                <w:bCs/>
                <w:sz w:val="20"/>
                <w:szCs w:val="20"/>
              </w:rPr>
              <w:t>w ramach Nocnej i Świątecznej Opieki Zdrowotnej w 5 Wojskowym Szpitalu Klinicznym z Polikliniką SPZOZ w Krakowie</w:t>
            </w:r>
          </w:p>
        </w:tc>
      </w:tr>
      <w:tr w:rsidR="00C73C63" w:rsidRPr="00C73C63" w14:paraId="73E2E3B9" w14:textId="77777777" w:rsidTr="008920CC">
        <w:trPr>
          <w:trHeight w:val="1555"/>
        </w:trPr>
        <w:tc>
          <w:tcPr>
            <w:tcW w:w="10316" w:type="dxa"/>
            <w:gridSpan w:val="2"/>
          </w:tcPr>
          <w:p w14:paraId="68D7810E" w14:textId="5B479A25" w:rsidR="00811533" w:rsidRPr="00C73C63" w:rsidRDefault="00F3391C" w:rsidP="008D562D">
            <w:pPr>
              <w:pStyle w:val="NormalnyWeb"/>
              <w:spacing w:before="0" w:after="0"/>
              <w:rPr>
                <w:rFonts w:ascii="Garamond" w:hAnsi="Garamond" w:cs="Palatino Linotype"/>
                <w:sz w:val="20"/>
                <w:szCs w:val="20"/>
              </w:rPr>
            </w:pPr>
            <w:r w:rsidRPr="00C73C63">
              <w:rPr>
                <w:rFonts w:ascii="Garamond" w:hAnsi="Garamond" w:cs="Palatino Linotype"/>
                <w:sz w:val="20"/>
                <w:szCs w:val="20"/>
              </w:rPr>
              <w:t xml:space="preserve">1. Oferuję wykonanie zamówienia </w:t>
            </w:r>
            <w:r w:rsidR="003C5000" w:rsidRPr="00C73C63">
              <w:rPr>
                <w:rFonts w:ascii="Garamond" w:hAnsi="Garamond" w:cs="Palatino Linotype"/>
                <w:sz w:val="20"/>
                <w:szCs w:val="20"/>
              </w:rPr>
              <w:t xml:space="preserve">oferuję </w:t>
            </w:r>
            <w:r w:rsidR="00D73FE3" w:rsidRPr="00C73C63">
              <w:rPr>
                <w:rFonts w:ascii="Garamond" w:hAnsi="Garamond" w:cs="Palatino Linotype"/>
                <w:sz w:val="20"/>
                <w:szCs w:val="20"/>
              </w:rPr>
              <w:t>według następującej stawki za</w:t>
            </w:r>
            <w:r w:rsidR="002D5D3C" w:rsidRPr="00C73C63">
              <w:rPr>
                <w:rFonts w:ascii="Garamond" w:hAnsi="Garamond" w:cs="Palatino Linotype"/>
                <w:sz w:val="20"/>
                <w:szCs w:val="20"/>
              </w:rPr>
              <w:t xml:space="preserve"> jedną</w:t>
            </w:r>
            <w:r w:rsidR="00D73FE3" w:rsidRPr="00C73C63">
              <w:rPr>
                <w:rFonts w:ascii="Garamond" w:hAnsi="Garamond" w:cs="Palatino Linotype"/>
                <w:sz w:val="20"/>
                <w:szCs w:val="20"/>
              </w:rPr>
              <w:t xml:space="preserve"> </w:t>
            </w:r>
            <w:r w:rsidR="00624138" w:rsidRPr="00C73C63">
              <w:rPr>
                <w:rFonts w:ascii="Garamond" w:hAnsi="Garamond" w:cs="Palatino Linotype"/>
                <w:sz w:val="20"/>
                <w:szCs w:val="20"/>
              </w:rPr>
              <w:t>godzinę</w:t>
            </w:r>
            <w:r w:rsidR="002D5D3C" w:rsidRPr="00C73C63">
              <w:rPr>
                <w:rFonts w:ascii="Garamond" w:hAnsi="Garamond" w:cs="Palatino Linotype"/>
                <w:sz w:val="20"/>
                <w:szCs w:val="20"/>
              </w:rPr>
              <w:t xml:space="preserve"> </w:t>
            </w:r>
            <w:r w:rsidR="006F2A18" w:rsidRPr="00C73C63">
              <w:rPr>
                <w:rFonts w:ascii="Garamond" w:hAnsi="Garamond" w:cs="Palatino Linotype"/>
                <w:sz w:val="20"/>
                <w:szCs w:val="20"/>
              </w:rPr>
              <w:t>świadczeń:</w:t>
            </w:r>
          </w:p>
          <w:p w14:paraId="1D460D72" w14:textId="77777777" w:rsidR="006F2A18" w:rsidRDefault="006F2A18" w:rsidP="008D562D">
            <w:pPr>
              <w:rPr>
                <w:rFonts w:ascii="Garamond" w:hAnsi="Garamond" w:cs="Calibri"/>
                <w:sz w:val="20"/>
                <w:szCs w:val="20"/>
              </w:rPr>
            </w:pPr>
          </w:p>
          <w:p w14:paraId="148F6330" w14:textId="2ED635A7" w:rsidR="008920CC" w:rsidRPr="00C73C63" w:rsidRDefault="008920CC" w:rsidP="008D562D">
            <w:pPr>
              <w:rPr>
                <w:rFonts w:ascii="Garamond" w:hAnsi="Garamond" w:cs="Calibri"/>
                <w:bCs/>
                <w:sz w:val="20"/>
                <w:szCs w:val="20"/>
              </w:rPr>
            </w:pPr>
            <w:r w:rsidRPr="006F2A18">
              <w:rPr>
                <w:rFonts w:ascii="Garamond" w:hAnsi="Garamond" w:cs="Calibri"/>
                <w:b/>
                <w:bCs/>
                <w:sz w:val="20"/>
                <w:szCs w:val="20"/>
              </w:rPr>
              <w:t>za 1 godz. dyżuru</w:t>
            </w:r>
            <w:r w:rsidRPr="00C73C63">
              <w:rPr>
                <w:rFonts w:ascii="Garamond" w:hAnsi="Garamond" w:cs="Calibri"/>
                <w:sz w:val="20"/>
                <w:szCs w:val="20"/>
              </w:rPr>
              <w:t xml:space="preserve"> </w:t>
            </w:r>
            <w:r w:rsidR="006F2A18">
              <w:rPr>
                <w:rFonts w:ascii="Garamond" w:hAnsi="Garamond" w:cs="Calibri"/>
                <w:b/>
                <w:bCs/>
                <w:sz w:val="20"/>
                <w:szCs w:val="20"/>
              </w:rPr>
              <w:t>w dni robocze, w weekendy i dni ustawowo wolne od pracy</w:t>
            </w:r>
          </w:p>
          <w:p w14:paraId="68B18709" w14:textId="77777777" w:rsidR="008920CC" w:rsidRPr="00C73C63" w:rsidRDefault="008920CC" w:rsidP="008D562D">
            <w:pPr>
              <w:pStyle w:val="NormalnyWeb"/>
              <w:tabs>
                <w:tab w:val="left" w:pos="0"/>
              </w:tabs>
              <w:spacing w:before="0" w:after="0" w:line="276" w:lineRule="auto"/>
              <w:rPr>
                <w:rFonts w:ascii="Garamond" w:hAnsi="Garamond" w:cs="Palatino Linotype"/>
                <w:sz w:val="20"/>
                <w:szCs w:val="20"/>
              </w:rPr>
            </w:pPr>
            <w:r w:rsidRPr="00C73C63">
              <w:rPr>
                <w:rFonts w:ascii="Garamond" w:hAnsi="Garamond" w:cs="Palatino Linotype"/>
                <w:sz w:val="20"/>
                <w:szCs w:val="20"/>
              </w:rPr>
              <w:t>………………………netto : słownie…………………………….</w:t>
            </w:r>
          </w:p>
          <w:p w14:paraId="7D966238" w14:textId="77777777" w:rsidR="008920CC" w:rsidRPr="00C73C63" w:rsidRDefault="008920CC" w:rsidP="008D562D">
            <w:pPr>
              <w:pStyle w:val="NormalnyWeb"/>
              <w:tabs>
                <w:tab w:val="left" w:pos="0"/>
              </w:tabs>
              <w:spacing w:before="0" w:after="0" w:line="276" w:lineRule="auto"/>
              <w:rPr>
                <w:rFonts w:ascii="Garamond" w:hAnsi="Garamond" w:cs="Palatino Linotype"/>
                <w:sz w:val="20"/>
                <w:szCs w:val="20"/>
              </w:rPr>
            </w:pPr>
            <w:r w:rsidRPr="00C73C63">
              <w:rPr>
                <w:rFonts w:ascii="Garamond" w:hAnsi="Garamond" w:cs="Palatino Linotype"/>
                <w:sz w:val="20"/>
                <w:szCs w:val="20"/>
              </w:rPr>
              <w:t xml:space="preserve">………………………brutto : słownie……………………………. </w:t>
            </w:r>
          </w:p>
          <w:p w14:paraId="375512BA" w14:textId="0A42EEA1" w:rsidR="008920CC" w:rsidRPr="006F2A18" w:rsidRDefault="008920CC" w:rsidP="006F2A18">
            <w:pPr>
              <w:pStyle w:val="NormalnyWeb"/>
              <w:tabs>
                <w:tab w:val="left" w:pos="0"/>
              </w:tabs>
              <w:spacing w:before="0" w:after="0" w:line="276" w:lineRule="auto"/>
              <w:rPr>
                <w:rFonts w:ascii="Garamond" w:hAnsi="Garamond" w:cs="Palatino Linotype"/>
                <w:sz w:val="20"/>
                <w:szCs w:val="20"/>
              </w:rPr>
            </w:pPr>
          </w:p>
        </w:tc>
      </w:tr>
      <w:tr w:rsidR="00C73C63" w:rsidRPr="00C73C63" w14:paraId="56C44674" w14:textId="77777777" w:rsidTr="56EBD694">
        <w:trPr>
          <w:trHeight w:val="840"/>
        </w:trPr>
        <w:tc>
          <w:tcPr>
            <w:tcW w:w="10316" w:type="dxa"/>
            <w:gridSpan w:val="2"/>
          </w:tcPr>
          <w:p w14:paraId="064683D8" w14:textId="77777777" w:rsidR="00D73FE3" w:rsidRPr="00C73C63" w:rsidRDefault="00F3391C" w:rsidP="008D562D">
            <w:pPr>
              <w:pStyle w:val="NormalnyWeb"/>
              <w:numPr>
                <w:ilvl w:val="0"/>
                <w:numId w:val="48"/>
              </w:numPr>
              <w:spacing w:before="0" w:after="0"/>
              <w:ind w:left="0" w:firstLine="0"/>
              <w:rPr>
                <w:rFonts w:ascii="Garamond" w:hAnsi="Garamond" w:cs="Palatino Linotype"/>
                <w:sz w:val="20"/>
                <w:szCs w:val="20"/>
              </w:rPr>
            </w:pPr>
            <w:r w:rsidRPr="00C73C63">
              <w:rPr>
                <w:rFonts w:ascii="Garamond" w:hAnsi="Garamond" w:cs="Palatino Linotype"/>
                <w:sz w:val="20"/>
                <w:szCs w:val="20"/>
              </w:rPr>
              <w:t>Oświadczam, że:</w:t>
            </w:r>
          </w:p>
          <w:p w14:paraId="76292D77" w14:textId="77777777" w:rsidR="00D73FE3" w:rsidRPr="00C73C63" w:rsidRDefault="00D73FE3" w:rsidP="008D562D">
            <w:pPr>
              <w:pStyle w:val="NormalnyWeb"/>
              <w:numPr>
                <w:ilvl w:val="0"/>
                <w:numId w:val="48"/>
              </w:numPr>
              <w:spacing w:before="0" w:after="0"/>
              <w:ind w:left="0" w:firstLine="0"/>
              <w:rPr>
                <w:rFonts w:ascii="Garamond" w:hAnsi="Garamond" w:cs="Palatino Linotype"/>
                <w:sz w:val="20"/>
                <w:szCs w:val="20"/>
              </w:rPr>
            </w:pPr>
            <w:r w:rsidRPr="00C73C63">
              <w:rPr>
                <w:rFonts w:ascii="Garamond" w:hAnsi="Garamond" w:cs="Palatino Linotype"/>
                <w:sz w:val="20"/>
                <w:szCs w:val="20"/>
              </w:rPr>
              <w:t>POSIADAM UMIEJĘTNOŚCI DO WYKONYWANIA WSZELKICH ŚWIADCZ</w:t>
            </w:r>
            <w:r w:rsidR="00097805" w:rsidRPr="00C73C63">
              <w:rPr>
                <w:rFonts w:ascii="Garamond" w:hAnsi="Garamond" w:cs="Palatino Linotype"/>
                <w:sz w:val="20"/>
                <w:szCs w:val="20"/>
              </w:rPr>
              <w:t xml:space="preserve">EŃ ZWIĄZANYCH Z PRZYSZŁĄ UMOWĄ </w:t>
            </w:r>
          </w:p>
          <w:p w14:paraId="4ED5CDA2" w14:textId="3C6B93C4" w:rsidR="00D73FE3" w:rsidRPr="00C73C63" w:rsidRDefault="00D73FE3" w:rsidP="008D562D">
            <w:pPr>
              <w:pStyle w:val="NormalnyWeb"/>
              <w:numPr>
                <w:ilvl w:val="0"/>
                <w:numId w:val="48"/>
              </w:numPr>
              <w:spacing w:before="0" w:after="0"/>
              <w:ind w:left="0" w:firstLine="0"/>
              <w:rPr>
                <w:rFonts w:ascii="Garamond" w:hAnsi="Garamond" w:cs="Palatino Linotype"/>
                <w:sz w:val="20"/>
                <w:szCs w:val="20"/>
              </w:rPr>
            </w:pPr>
            <w:r w:rsidRPr="00C73C63">
              <w:rPr>
                <w:rFonts w:ascii="Garamond" w:hAnsi="Garamond" w:cs="Palatino Linotype"/>
                <w:sz w:val="20"/>
                <w:szCs w:val="20"/>
              </w:rPr>
              <w:t>ŚWIADCZENIA BĘDĄ</w:t>
            </w:r>
            <w:r w:rsidR="00B77394" w:rsidRPr="00C73C63">
              <w:rPr>
                <w:rFonts w:ascii="Garamond" w:hAnsi="Garamond" w:cs="Palatino Linotype"/>
                <w:sz w:val="20"/>
                <w:szCs w:val="20"/>
              </w:rPr>
              <w:t xml:space="preserve"> </w:t>
            </w:r>
            <w:r w:rsidRPr="00C73C63">
              <w:rPr>
                <w:rFonts w:ascii="Garamond" w:hAnsi="Garamond" w:cs="Palatino Linotype"/>
                <w:sz w:val="20"/>
                <w:szCs w:val="20"/>
              </w:rPr>
              <w:t>WYKONYWANE WEDŁUG NAJLEPSZEJ WIEDZY I WED</w:t>
            </w:r>
            <w:r w:rsidR="006F2A18">
              <w:rPr>
                <w:rFonts w:ascii="Garamond" w:hAnsi="Garamond" w:cs="Palatino Linotype"/>
                <w:sz w:val="20"/>
                <w:szCs w:val="20"/>
              </w:rPr>
              <w:t>Ł</w:t>
            </w:r>
            <w:r w:rsidRPr="00C73C63">
              <w:rPr>
                <w:rFonts w:ascii="Garamond" w:hAnsi="Garamond" w:cs="Palatino Linotype"/>
                <w:sz w:val="20"/>
                <w:szCs w:val="20"/>
              </w:rPr>
              <w:t>UG NAJWIĘKSZEJ STARANNOŚCI ZGOD</w:t>
            </w:r>
            <w:r w:rsidR="00097805" w:rsidRPr="00C73C63">
              <w:rPr>
                <w:rFonts w:ascii="Garamond" w:hAnsi="Garamond" w:cs="Palatino Linotype"/>
                <w:sz w:val="20"/>
                <w:szCs w:val="20"/>
              </w:rPr>
              <w:t>NIE Z PRZEPISAMI W TYM ZAKRESIE</w:t>
            </w:r>
          </w:p>
          <w:p w14:paraId="15738FE3" w14:textId="77777777" w:rsidR="00D73FE3" w:rsidRPr="00C73C63" w:rsidRDefault="00D73FE3" w:rsidP="008D562D">
            <w:pPr>
              <w:pStyle w:val="NormalnyWeb"/>
              <w:numPr>
                <w:ilvl w:val="0"/>
                <w:numId w:val="48"/>
              </w:numPr>
              <w:spacing w:before="0" w:after="0"/>
              <w:ind w:left="0" w:firstLine="0"/>
              <w:rPr>
                <w:rFonts w:ascii="Garamond" w:hAnsi="Garamond" w:cs="Palatino Linotype"/>
                <w:sz w:val="20"/>
                <w:szCs w:val="20"/>
              </w:rPr>
            </w:pPr>
            <w:r w:rsidRPr="00C73C63">
              <w:rPr>
                <w:rFonts w:ascii="Garamond" w:hAnsi="Garamond" w:cs="Palatino Linotype"/>
                <w:sz w:val="20"/>
                <w:szCs w:val="20"/>
              </w:rPr>
              <w:t xml:space="preserve">nie zalegam z płatnościami podatków i składek z tytułu ubezpieczeń społecznych, </w:t>
            </w:r>
          </w:p>
          <w:p w14:paraId="7C2B6C59" w14:textId="77777777" w:rsidR="00D73FE3" w:rsidRPr="00C73C63" w:rsidRDefault="00F3391C" w:rsidP="008D562D">
            <w:pPr>
              <w:pStyle w:val="NormalnyWeb"/>
              <w:numPr>
                <w:ilvl w:val="0"/>
                <w:numId w:val="48"/>
              </w:numPr>
              <w:spacing w:before="0" w:after="0"/>
              <w:ind w:left="0" w:firstLine="0"/>
              <w:rPr>
                <w:rFonts w:ascii="Garamond" w:hAnsi="Garamond" w:cs="Palatino Linotype"/>
                <w:sz w:val="20"/>
                <w:szCs w:val="20"/>
              </w:rPr>
            </w:pPr>
            <w:r w:rsidRPr="00C73C63">
              <w:rPr>
                <w:rFonts w:ascii="Garamond" w:hAnsi="Garamond" w:cs="Palatino Linotype"/>
                <w:sz w:val="20"/>
                <w:szCs w:val="20"/>
              </w:rPr>
              <w:t xml:space="preserve">w celu realizacji umowy </w:t>
            </w:r>
            <w:r w:rsidR="00477A39" w:rsidRPr="00C73C63">
              <w:rPr>
                <w:rFonts w:ascii="Garamond" w:hAnsi="Garamond" w:cs="Palatino Linotype"/>
                <w:sz w:val="20"/>
                <w:szCs w:val="20"/>
              </w:rPr>
              <w:t xml:space="preserve">przedstawiam </w:t>
            </w:r>
            <w:r w:rsidR="005131CD" w:rsidRPr="00C73C63">
              <w:rPr>
                <w:rFonts w:ascii="Garamond" w:hAnsi="Garamond" w:cs="Palatino Linotype"/>
                <w:sz w:val="20"/>
                <w:szCs w:val="20"/>
              </w:rPr>
              <w:t>Załącznik nr 2</w:t>
            </w:r>
            <w:r w:rsidRPr="00C73C63">
              <w:rPr>
                <w:rFonts w:ascii="Garamond" w:hAnsi="Garamond" w:cs="Palatino Linotype"/>
                <w:sz w:val="20"/>
                <w:szCs w:val="20"/>
              </w:rPr>
              <w:t>,</w:t>
            </w:r>
          </w:p>
          <w:p w14:paraId="011AB132" w14:textId="77777777" w:rsidR="00F3391C" w:rsidRPr="00C73C63" w:rsidRDefault="00F3391C" w:rsidP="008D562D">
            <w:pPr>
              <w:pStyle w:val="NormalnyWeb"/>
              <w:numPr>
                <w:ilvl w:val="0"/>
                <w:numId w:val="48"/>
              </w:numPr>
              <w:spacing w:before="0" w:after="0"/>
              <w:ind w:left="0" w:firstLine="0"/>
              <w:rPr>
                <w:rFonts w:ascii="Garamond" w:hAnsi="Garamond" w:cs="Palatino Linotype"/>
                <w:sz w:val="20"/>
                <w:szCs w:val="20"/>
              </w:rPr>
            </w:pPr>
            <w:r w:rsidRPr="00C73C63">
              <w:rPr>
                <w:rFonts w:ascii="Garamond" w:hAnsi="Garamond" w:cs="Palatino Linotype"/>
                <w:sz w:val="20"/>
                <w:szCs w:val="20"/>
              </w:rPr>
              <w:t>wzór umowy zostały przez mnie/nas zaakceptowany i zobowiązujemy się, w przypadku wyboru naszej oferty, do zawarcia umowy na wymienionych warunkach, w miejscu i t</w:t>
            </w:r>
            <w:r w:rsidR="00151A68" w:rsidRPr="00C73C63">
              <w:rPr>
                <w:rFonts w:ascii="Garamond" w:hAnsi="Garamond" w:cs="Palatino Linotype"/>
                <w:sz w:val="20"/>
                <w:szCs w:val="20"/>
              </w:rPr>
              <w:t>erminie wskazanym przez Szpital,</w:t>
            </w:r>
          </w:p>
          <w:p w14:paraId="645E0615" w14:textId="77777777" w:rsidR="00482761" w:rsidRPr="00C73C63" w:rsidRDefault="00482761" w:rsidP="008D562D">
            <w:pPr>
              <w:pStyle w:val="NormalnyWeb"/>
              <w:numPr>
                <w:ilvl w:val="0"/>
                <w:numId w:val="48"/>
              </w:numPr>
              <w:spacing w:before="0" w:after="0"/>
              <w:ind w:left="0" w:firstLine="0"/>
              <w:rPr>
                <w:rFonts w:ascii="Garamond" w:hAnsi="Garamond" w:cs="Palatino Linotype"/>
                <w:sz w:val="20"/>
                <w:szCs w:val="20"/>
              </w:rPr>
            </w:pPr>
            <w:r w:rsidRPr="00C73C63">
              <w:rPr>
                <w:rFonts w:ascii="Garamond" w:hAnsi="Garamond"/>
                <w:sz w:val="20"/>
                <w:szCs w:val="20"/>
              </w:rPr>
              <w:t xml:space="preserve">będę posiadał w chwili przystąpienia do realizacji umowy aktualnym ubezpieczeniem od odpowiedzialności cywilnej za szkody </w:t>
            </w:r>
            <w:r w:rsidRPr="00C73C63">
              <w:rPr>
                <w:rFonts w:ascii="Garamond" w:hAnsi="Garamond"/>
                <w:sz w:val="20"/>
                <w:szCs w:val="20"/>
                <w:lang w:eastAsia="pl-PL"/>
              </w:rPr>
              <w:t>będące następstwem udzielania świadczeń zdrowotnych albo niezgodnego z prawem zaniechania udzielania świadczeń zdrowotnych oraz z tytułu zdarzeń medycznych, które miały miejsce w okresie ochrony ubezpieczeniowej (zgodnie z warunkami wzoru umowy w tym zakresie),</w:t>
            </w:r>
          </w:p>
          <w:p w14:paraId="4DBED281" w14:textId="6088DE78" w:rsidR="00151A68" w:rsidRPr="00C73C63" w:rsidRDefault="00151A68" w:rsidP="008D562D">
            <w:pPr>
              <w:pStyle w:val="NormalnyWeb"/>
              <w:numPr>
                <w:ilvl w:val="0"/>
                <w:numId w:val="48"/>
              </w:numPr>
              <w:spacing w:before="0" w:after="0"/>
              <w:ind w:left="0" w:firstLine="0"/>
              <w:rPr>
                <w:rFonts w:ascii="Garamond" w:hAnsi="Garamond" w:cs="Palatino Linotype"/>
                <w:sz w:val="20"/>
                <w:szCs w:val="20"/>
              </w:rPr>
            </w:pPr>
            <w:r w:rsidRPr="00C73C63">
              <w:rPr>
                <w:rFonts w:ascii="Garamond" w:hAnsi="Garamond"/>
                <w:sz w:val="20"/>
                <w:szCs w:val="20"/>
              </w:rPr>
              <w:t>wypełni</w:t>
            </w:r>
            <w:r w:rsidR="00482761" w:rsidRPr="00C73C63">
              <w:rPr>
                <w:rFonts w:ascii="Garamond" w:hAnsi="Garamond"/>
                <w:sz w:val="20"/>
                <w:szCs w:val="20"/>
              </w:rPr>
              <w:t>łem</w:t>
            </w:r>
            <w:r w:rsidRPr="00C73C63">
              <w:rPr>
                <w:rFonts w:ascii="Garamond" w:hAnsi="Garamond"/>
                <w:sz w:val="20"/>
                <w:szCs w:val="20"/>
              </w:rPr>
              <w:t xml:space="preserve"> obowiązki informacyjne przewidziane w art. 13 lub art. 14 RODO wobec osób fizycznych, od których dane osobowe bezpośrednio lub pośrednio pozyskałem w celu ubiegania się o udzielenie zamówienia publicznego w niniejszym </w:t>
            </w:r>
            <w:r w:rsidR="006F2A18" w:rsidRPr="00C73C63">
              <w:rPr>
                <w:rFonts w:ascii="Garamond" w:hAnsi="Garamond"/>
                <w:sz w:val="20"/>
                <w:szCs w:val="20"/>
              </w:rPr>
              <w:t>postępowaniu (</w:t>
            </w:r>
            <w:r w:rsidRPr="00C73C63">
              <w:rPr>
                <w:rFonts w:ascii="Garamond" w:hAnsi="Garamond"/>
                <w:sz w:val="20"/>
                <w:szCs w:val="20"/>
              </w:rPr>
              <w:t>o ile dotyczy),</w:t>
            </w:r>
          </w:p>
        </w:tc>
      </w:tr>
      <w:tr w:rsidR="00C73C63" w:rsidRPr="00C73C63" w14:paraId="18A9D9CC" w14:textId="77777777" w:rsidTr="56EBD694">
        <w:trPr>
          <w:trHeight w:val="840"/>
        </w:trPr>
        <w:tc>
          <w:tcPr>
            <w:tcW w:w="10316" w:type="dxa"/>
            <w:gridSpan w:val="2"/>
          </w:tcPr>
          <w:p w14:paraId="10354BD3" w14:textId="77777777" w:rsidR="00F3391C" w:rsidRPr="00C73C63" w:rsidRDefault="00F3391C" w:rsidP="008D562D">
            <w:pPr>
              <w:pStyle w:val="NormalnyWeb"/>
              <w:numPr>
                <w:ilvl w:val="0"/>
                <w:numId w:val="48"/>
              </w:numPr>
              <w:spacing w:before="0" w:after="0"/>
              <w:ind w:left="0" w:firstLine="0"/>
              <w:rPr>
                <w:rFonts w:ascii="Garamond" w:hAnsi="Garamond" w:cs="Palatino Linotype"/>
                <w:sz w:val="20"/>
                <w:szCs w:val="20"/>
              </w:rPr>
            </w:pPr>
            <w:r w:rsidRPr="00C73C63">
              <w:rPr>
                <w:rFonts w:ascii="Garamond" w:hAnsi="Garamond" w:cs="Palatino Linotype"/>
                <w:sz w:val="20"/>
                <w:szCs w:val="20"/>
              </w:rPr>
              <w:t>Ponadto potwierdzam, że:</w:t>
            </w:r>
          </w:p>
          <w:p w14:paraId="1C7A12E7" w14:textId="77777777" w:rsidR="00F3391C" w:rsidRPr="00C73C63" w:rsidRDefault="00F3391C" w:rsidP="008D562D">
            <w:pPr>
              <w:pStyle w:val="NormalnyWeb"/>
              <w:numPr>
                <w:ilvl w:val="0"/>
                <w:numId w:val="34"/>
              </w:numPr>
              <w:tabs>
                <w:tab w:val="clear" w:pos="720"/>
                <w:tab w:val="num" w:pos="930"/>
              </w:tabs>
              <w:spacing w:before="0" w:after="0"/>
              <w:ind w:left="0" w:firstLine="0"/>
              <w:rPr>
                <w:rFonts w:ascii="Garamond" w:hAnsi="Garamond" w:cs="Palatino Linotype"/>
                <w:sz w:val="20"/>
                <w:szCs w:val="20"/>
              </w:rPr>
            </w:pPr>
            <w:r w:rsidRPr="00C73C63">
              <w:rPr>
                <w:rFonts w:ascii="Garamond" w:hAnsi="Garamond" w:cs="Palatino Linotype"/>
                <w:sz w:val="20"/>
                <w:szCs w:val="20"/>
              </w:rPr>
              <w:t>zapoznałem się z warunkami konkursu, w którym składam ofertę oraz akceptuję je bez zastrzeżeń,</w:t>
            </w:r>
          </w:p>
          <w:p w14:paraId="28061B14" w14:textId="77777777" w:rsidR="00F3391C" w:rsidRPr="00C73C63" w:rsidRDefault="00F3391C" w:rsidP="008D562D">
            <w:pPr>
              <w:pStyle w:val="NormalnyWeb"/>
              <w:numPr>
                <w:ilvl w:val="0"/>
                <w:numId w:val="34"/>
              </w:numPr>
              <w:tabs>
                <w:tab w:val="clear" w:pos="720"/>
                <w:tab w:val="num" w:pos="930"/>
              </w:tabs>
              <w:spacing w:before="0" w:after="0"/>
              <w:ind w:left="0" w:firstLine="0"/>
              <w:rPr>
                <w:rFonts w:ascii="Garamond" w:hAnsi="Garamond" w:cs="Palatino Linotype"/>
                <w:sz w:val="20"/>
                <w:szCs w:val="20"/>
              </w:rPr>
            </w:pPr>
            <w:r w:rsidRPr="00C73C63">
              <w:rPr>
                <w:rFonts w:ascii="Garamond" w:hAnsi="Garamond" w:cs="Palatino Linotype"/>
                <w:sz w:val="20"/>
                <w:szCs w:val="20"/>
              </w:rPr>
              <w:t>złożoną ofertą będę związany przez okres 30 dni od upływu terminu składania ofert,</w:t>
            </w:r>
          </w:p>
        </w:tc>
      </w:tr>
      <w:tr w:rsidR="00C73C63" w:rsidRPr="00C73C63" w14:paraId="258BEF1A" w14:textId="77777777" w:rsidTr="56EBD694">
        <w:trPr>
          <w:trHeight w:val="840"/>
        </w:trPr>
        <w:tc>
          <w:tcPr>
            <w:tcW w:w="10316" w:type="dxa"/>
            <w:gridSpan w:val="2"/>
          </w:tcPr>
          <w:p w14:paraId="76D8EAEC" w14:textId="77777777" w:rsidR="00F3391C" w:rsidRPr="00C73C63" w:rsidRDefault="00F3391C" w:rsidP="008D562D">
            <w:pPr>
              <w:pStyle w:val="NormalnyWeb"/>
              <w:spacing w:before="0" w:after="0"/>
              <w:rPr>
                <w:rFonts w:ascii="Garamond" w:hAnsi="Garamond" w:cs="Palatino Linotype"/>
                <w:sz w:val="20"/>
                <w:szCs w:val="20"/>
              </w:rPr>
            </w:pPr>
            <w:r w:rsidRPr="00C73C63">
              <w:rPr>
                <w:rFonts w:ascii="Garamond" w:hAnsi="Garamond" w:cs="Palatino Linotype"/>
                <w:sz w:val="20"/>
                <w:szCs w:val="20"/>
              </w:rPr>
              <w:t xml:space="preserve">Do niniejszej </w:t>
            </w:r>
            <w:r w:rsidR="00AC09F7" w:rsidRPr="00C73C63">
              <w:rPr>
                <w:rFonts w:ascii="Garamond" w:hAnsi="Garamond" w:cs="Palatino Linotype"/>
                <w:b/>
                <w:bCs/>
                <w:sz w:val="20"/>
                <w:szCs w:val="20"/>
              </w:rPr>
              <w:t xml:space="preserve">oferty, </w:t>
            </w:r>
            <w:r w:rsidRPr="00C73C63">
              <w:rPr>
                <w:rFonts w:ascii="Garamond" w:hAnsi="Garamond" w:cs="Palatino Linotype"/>
                <w:sz w:val="20"/>
                <w:szCs w:val="20"/>
              </w:rPr>
              <w:t>załączam następujące dokumenty:</w:t>
            </w:r>
          </w:p>
          <w:p w14:paraId="77EB43FC" w14:textId="77777777" w:rsidR="00F3391C" w:rsidRPr="00C73C63" w:rsidRDefault="00A904BA" w:rsidP="008D562D">
            <w:pPr>
              <w:pStyle w:val="NormalnyWeb"/>
              <w:spacing w:before="0" w:after="0"/>
              <w:rPr>
                <w:rFonts w:ascii="Garamond" w:hAnsi="Garamond" w:cs="Palatino Linotype"/>
                <w:sz w:val="20"/>
                <w:szCs w:val="20"/>
              </w:rPr>
            </w:pPr>
            <w:r w:rsidRPr="00C73C63">
              <w:rPr>
                <w:rFonts w:ascii="Garamond" w:hAnsi="Garamond" w:cs="Palatino Linotype"/>
                <w:sz w:val="20"/>
                <w:szCs w:val="20"/>
              </w:rPr>
              <w:t>a) Załącznik nr 2</w:t>
            </w:r>
          </w:p>
          <w:p w14:paraId="3EDA48A1" w14:textId="77777777" w:rsidR="00F3391C" w:rsidRPr="00C73C63" w:rsidRDefault="00A904BA" w:rsidP="008D562D">
            <w:pPr>
              <w:pStyle w:val="NormalnyWeb"/>
              <w:spacing w:before="0" w:after="0"/>
              <w:rPr>
                <w:rFonts w:ascii="Garamond" w:hAnsi="Garamond" w:cs="Palatino Linotype"/>
                <w:sz w:val="20"/>
                <w:szCs w:val="20"/>
              </w:rPr>
            </w:pPr>
            <w:r w:rsidRPr="00C73C63">
              <w:rPr>
                <w:rFonts w:ascii="Garamond" w:hAnsi="Garamond" w:cs="Palatino Linotype"/>
                <w:sz w:val="20"/>
                <w:szCs w:val="20"/>
              </w:rPr>
              <w:t>b</w:t>
            </w:r>
            <w:r w:rsidR="00F3391C" w:rsidRPr="00C73C63">
              <w:rPr>
                <w:rFonts w:ascii="Garamond" w:hAnsi="Garamond" w:cs="Palatino Linotype"/>
                <w:sz w:val="20"/>
                <w:szCs w:val="20"/>
              </w:rPr>
              <w:t>) Załączniki – (proszę wpisać jakie)</w:t>
            </w:r>
            <w:r w:rsidR="00F3391C" w:rsidRPr="00C73C63">
              <w:rPr>
                <w:rFonts w:ascii="Garamond" w:hAnsi="Garamond" w:cs="Palatino Linotype"/>
                <w:sz w:val="20"/>
                <w:szCs w:val="20"/>
                <w:u w:val="single"/>
              </w:rPr>
              <w:t xml:space="preserve"> </w:t>
            </w:r>
          </w:p>
        </w:tc>
      </w:tr>
      <w:tr w:rsidR="00C73C63" w:rsidRPr="00C73C63" w14:paraId="2CFBAFD6" w14:textId="77777777" w:rsidTr="56EBD694">
        <w:trPr>
          <w:trHeight w:val="825"/>
        </w:trPr>
        <w:tc>
          <w:tcPr>
            <w:tcW w:w="3420" w:type="dxa"/>
          </w:tcPr>
          <w:p w14:paraId="0FB78278" w14:textId="77777777" w:rsidR="00F3391C" w:rsidRPr="00C73C63" w:rsidRDefault="00F3391C" w:rsidP="008D562D">
            <w:pPr>
              <w:pStyle w:val="NormalnyWeb"/>
              <w:snapToGrid w:val="0"/>
              <w:spacing w:before="0" w:after="0"/>
              <w:rPr>
                <w:rFonts w:ascii="Garamond" w:hAnsi="Garamond" w:cs="Palatino Linotype"/>
                <w:sz w:val="20"/>
                <w:szCs w:val="20"/>
              </w:rPr>
            </w:pPr>
          </w:p>
        </w:tc>
        <w:tc>
          <w:tcPr>
            <w:tcW w:w="6896" w:type="dxa"/>
            <w:vAlign w:val="bottom"/>
          </w:tcPr>
          <w:p w14:paraId="1FC39945" w14:textId="77777777" w:rsidR="00F3391C" w:rsidRPr="00C73C63" w:rsidRDefault="00F3391C" w:rsidP="008D562D">
            <w:pPr>
              <w:pStyle w:val="NormalnyWeb"/>
              <w:spacing w:before="0" w:after="0"/>
              <w:rPr>
                <w:rFonts w:ascii="Garamond" w:hAnsi="Garamond" w:cs="Palatino Linotype"/>
                <w:sz w:val="20"/>
                <w:szCs w:val="20"/>
              </w:rPr>
            </w:pPr>
          </w:p>
          <w:p w14:paraId="3A174EFB" w14:textId="77777777" w:rsidR="00F3391C" w:rsidRPr="00C73C63" w:rsidRDefault="00F3391C" w:rsidP="008D562D">
            <w:pPr>
              <w:pStyle w:val="NormalnyWeb"/>
              <w:spacing w:before="0" w:after="0"/>
              <w:jc w:val="right"/>
              <w:rPr>
                <w:rFonts w:ascii="Garamond" w:hAnsi="Garamond" w:cs="Palatino Linotype"/>
                <w:sz w:val="20"/>
                <w:szCs w:val="20"/>
              </w:rPr>
            </w:pPr>
            <w:r w:rsidRPr="00C73C63">
              <w:rPr>
                <w:rFonts w:ascii="Garamond" w:hAnsi="Garamond" w:cs="Palatino Linotype"/>
                <w:sz w:val="20"/>
                <w:szCs w:val="20"/>
              </w:rPr>
              <w:t>………………………………………….</w:t>
            </w:r>
          </w:p>
          <w:p w14:paraId="58C35796" w14:textId="77777777" w:rsidR="00F3391C" w:rsidRPr="00C73C63" w:rsidRDefault="00F3391C" w:rsidP="008D562D">
            <w:pPr>
              <w:pStyle w:val="NormalnyWeb"/>
              <w:spacing w:before="0" w:after="0"/>
              <w:jc w:val="right"/>
              <w:rPr>
                <w:rFonts w:ascii="Garamond" w:hAnsi="Garamond" w:cs="Palatino Linotype"/>
                <w:b/>
                <w:bCs/>
                <w:sz w:val="20"/>
                <w:szCs w:val="20"/>
              </w:rPr>
            </w:pPr>
            <w:r w:rsidRPr="00C73C63">
              <w:rPr>
                <w:rFonts w:ascii="Garamond" w:hAnsi="Garamond" w:cs="Palatino Linotype"/>
                <w:sz w:val="20"/>
                <w:szCs w:val="20"/>
              </w:rPr>
              <w:t>(podpis, pieczęć imienna Oferenta)</w:t>
            </w:r>
          </w:p>
        </w:tc>
      </w:tr>
    </w:tbl>
    <w:p w14:paraId="7F42F5EE" w14:textId="77777777" w:rsidR="000F4EC2" w:rsidRDefault="000F4EC2" w:rsidP="008D562D">
      <w:pPr>
        <w:pStyle w:val="NormalnyWeb"/>
        <w:spacing w:before="0" w:after="0"/>
        <w:jc w:val="right"/>
        <w:rPr>
          <w:rFonts w:ascii="Garamond" w:hAnsi="Garamond" w:cs="Palatino Linotype"/>
          <w:b/>
          <w:bCs/>
          <w:sz w:val="20"/>
          <w:szCs w:val="20"/>
        </w:rPr>
      </w:pPr>
    </w:p>
    <w:p w14:paraId="598C35A0" w14:textId="77777777" w:rsidR="000F4EC2" w:rsidRDefault="000F4EC2">
      <w:pPr>
        <w:suppressAutoHyphens w:val="0"/>
        <w:rPr>
          <w:rFonts w:ascii="Garamond" w:eastAsia="SimSun" w:hAnsi="Garamond" w:cs="Palatino Linotype"/>
          <w:b/>
          <w:bCs/>
          <w:sz w:val="20"/>
          <w:szCs w:val="20"/>
        </w:rPr>
      </w:pPr>
      <w:r>
        <w:rPr>
          <w:rFonts w:ascii="Garamond" w:hAnsi="Garamond" w:cs="Palatino Linotype"/>
          <w:b/>
          <w:bCs/>
          <w:sz w:val="20"/>
          <w:szCs w:val="20"/>
        </w:rPr>
        <w:br w:type="page"/>
      </w:r>
    </w:p>
    <w:p w14:paraId="2218894C" w14:textId="46E1A538" w:rsidR="000A7883" w:rsidRPr="00C73C63" w:rsidRDefault="000A7883" w:rsidP="008D562D">
      <w:pPr>
        <w:pStyle w:val="NormalnyWeb"/>
        <w:spacing w:before="0" w:after="0"/>
        <w:jc w:val="right"/>
        <w:rPr>
          <w:rFonts w:ascii="Garamond" w:hAnsi="Garamond" w:cs="Palatino Linotype"/>
          <w:b/>
          <w:bCs/>
          <w:sz w:val="20"/>
          <w:szCs w:val="20"/>
        </w:rPr>
      </w:pPr>
      <w:r w:rsidRPr="00C73C63">
        <w:rPr>
          <w:rFonts w:ascii="Garamond" w:hAnsi="Garamond" w:cs="Palatino Linotype"/>
          <w:b/>
          <w:bCs/>
          <w:sz w:val="20"/>
          <w:szCs w:val="20"/>
        </w:rPr>
        <w:lastRenderedPageBreak/>
        <w:t xml:space="preserve">Załącznik nr 2 – Wykaz Osób </w:t>
      </w:r>
    </w:p>
    <w:p w14:paraId="34CE0A41" w14:textId="77777777" w:rsidR="00075937" w:rsidRPr="00C73C63" w:rsidRDefault="00075937" w:rsidP="008D562D">
      <w:pPr>
        <w:pStyle w:val="NormalnyWeb"/>
        <w:spacing w:before="0" w:after="0"/>
        <w:rPr>
          <w:rFonts w:ascii="Garamond" w:hAnsi="Garamond" w:cs="Palatino Linotype"/>
          <w:sz w:val="20"/>
          <w:szCs w:val="20"/>
        </w:rPr>
      </w:pPr>
    </w:p>
    <w:p w14:paraId="3BE82484" w14:textId="77777777" w:rsidR="00F3391C" w:rsidRPr="006F2A18" w:rsidRDefault="00F3391C" w:rsidP="008D562D">
      <w:pPr>
        <w:pStyle w:val="NormalnyWeb"/>
        <w:spacing w:before="0" w:after="0"/>
        <w:rPr>
          <w:rFonts w:ascii="Garamond" w:hAnsi="Garamond" w:cs="Palatino Linotype"/>
          <w:b/>
          <w:bCs/>
        </w:rPr>
      </w:pPr>
      <w:r w:rsidRPr="006F2A18">
        <w:rPr>
          <w:rFonts w:ascii="Garamond" w:hAnsi="Garamond" w:cs="Palatino Linotype"/>
          <w:b/>
          <w:bCs/>
        </w:rPr>
        <w:t>LISTA OSÓB UDZIELAJĄCYCH ŚWIADCZEŃ W SZPITALU</w:t>
      </w:r>
    </w:p>
    <w:tbl>
      <w:tblPr>
        <w:tblW w:w="0" w:type="auto"/>
        <w:tblInd w:w="-462" w:type="dxa"/>
        <w:tblLayout w:type="fixed"/>
        <w:tblCellMar>
          <w:top w:w="105" w:type="dxa"/>
          <w:left w:w="105" w:type="dxa"/>
          <w:bottom w:w="105" w:type="dxa"/>
          <w:right w:w="105" w:type="dxa"/>
        </w:tblCellMar>
        <w:tblLook w:val="0000" w:firstRow="0" w:lastRow="0" w:firstColumn="0" w:lastColumn="0" w:noHBand="0" w:noVBand="0"/>
      </w:tblPr>
      <w:tblGrid>
        <w:gridCol w:w="888"/>
        <w:gridCol w:w="1428"/>
        <w:gridCol w:w="3108"/>
        <w:gridCol w:w="4074"/>
      </w:tblGrid>
      <w:tr w:rsidR="00C73C63" w:rsidRPr="00C73C63" w14:paraId="1B534495" w14:textId="77777777">
        <w:trPr>
          <w:trHeight w:val="3815"/>
        </w:trPr>
        <w:tc>
          <w:tcPr>
            <w:tcW w:w="888" w:type="dxa"/>
          </w:tcPr>
          <w:p w14:paraId="4840D583" w14:textId="77777777" w:rsidR="00BE5F08" w:rsidRPr="00C73C63" w:rsidRDefault="00BE5F08" w:rsidP="008D562D">
            <w:pPr>
              <w:pStyle w:val="NormalnyWeb"/>
              <w:spacing w:before="0" w:after="0"/>
              <w:rPr>
                <w:rFonts w:ascii="Garamond" w:hAnsi="Garamond" w:cs="Palatino Linotype"/>
                <w:sz w:val="20"/>
                <w:szCs w:val="20"/>
              </w:rPr>
            </w:pPr>
            <w:r w:rsidRPr="00C73C63">
              <w:rPr>
                <w:rFonts w:ascii="Garamond" w:hAnsi="Garamond" w:cs="Palatino Linotype"/>
                <w:sz w:val="20"/>
                <w:szCs w:val="20"/>
              </w:rPr>
              <w:t>Lp.</w:t>
            </w:r>
          </w:p>
        </w:tc>
        <w:tc>
          <w:tcPr>
            <w:tcW w:w="1428" w:type="dxa"/>
          </w:tcPr>
          <w:p w14:paraId="744E50EE" w14:textId="77777777" w:rsidR="00BE5F08" w:rsidRPr="00C73C63" w:rsidRDefault="00BE5F08" w:rsidP="008D562D">
            <w:pPr>
              <w:pStyle w:val="NormalnyWeb"/>
              <w:spacing w:before="0" w:after="0"/>
              <w:rPr>
                <w:rFonts w:ascii="Garamond" w:hAnsi="Garamond" w:cs="Palatino Linotype"/>
                <w:sz w:val="20"/>
                <w:szCs w:val="20"/>
              </w:rPr>
            </w:pPr>
            <w:r w:rsidRPr="00C73C63">
              <w:rPr>
                <w:rFonts w:ascii="Garamond" w:hAnsi="Garamond" w:cs="Palatino Linotype"/>
                <w:sz w:val="20"/>
                <w:szCs w:val="20"/>
              </w:rPr>
              <w:t>Imię i nazwisko</w:t>
            </w:r>
          </w:p>
        </w:tc>
        <w:tc>
          <w:tcPr>
            <w:tcW w:w="3108" w:type="dxa"/>
          </w:tcPr>
          <w:p w14:paraId="47AE2DCE" w14:textId="77777777" w:rsidR="00227D84" w:rsidRPr="00C73C63" w:rsidRDefault="00227D84" w:rsidP="008D562D">
            <w:pPr>
              <w:pStyle w:val="NormalnyWeb"/>
              <w:spacing w:before="0" w:after="0"/>
              <w:rPr>
                <w:rFonts w:ascii="Garamond" w:hAnsi="Garamond" w:cs="Palatino Linotype"/>
                <w:sz w:val="20"/>
                <w:szCs w:val="20"/>
              </w:rPr>
            </w:pPr>
            <w:r w:rsidRPr="00C73C63">
              <w:rPr>
                <w:rFonts w:ascii="Garamond" w:hAnsi="Garamond" w:cs="Palatino Linotype"/>
                <w:sz w:val="20"/>
                <w:szCs w:val="20"/>
              </w:rPr>
              <w:t>Kwalifikacje zawodowe oraz informacje o specjalizacji</w:t>
            </w:r>
            <w:r w:rsidR="00AA405F" w:rsidRPr="00C73C63">
              <w:rPr>
                <w:rFonts w:ascii="Garamond" w:hAnsi="Garamond" w:cs="Palatino Linotype"/>
                <w:sz w:val="20"/>
                <w:szCs w:val="20"/>
              </w:rPr>
              <w:t xml:space="preserve"> </w:t>
            </w:r>
            <w:r w:rsidRPr="00C73C63">
              <w:rPr>
                <w:rFonts w:ascii="Garamond" w:hAnsi="Garamond" w:cs="Palatino Linotype"/>
                <w:sz w:val="20"/>
                <w:szCs w:val="20"/>
              </w:rPr>
              <w:t>(odbyta lub w trakcie) oraz doświadczenie, numer prawa wykonywaniu zawodu</w:t>
            </w:r>
          </w:p>
          <w:p w14:paraId="62EBF3C5" w14:textId="77777777" w:rsidR="00BE5F08" w:rsidRPr="00C73C63" w:rsidRDefault="00BE5F08" w:rsidP="008D562D">
            <w:pPr>
              <w:pStyle w:val="NormalnyWeb"/>
              <w:spacing w:before="0" w:after="0"/>
              <w:rPr>
                <w:rFonts w:ascii="Garamond" w:hAnsi="Garamond" w:cs="Palatino Linotype"/>
                <w:sz w:val="20"/>
                <w:szCs w:val="20"/>
              </w:rPr>
            </w:pPr>
          </w:p>
        </w:tc>
        <w:tc>
          <w:tcPr>
            <w:tcW w:w="4074" w:type="dxa"/>
          </w:tcPr>
          <w:p w14:paraId="7091337C" w14:textId="77777777" w:rsidR="00C12C29" w:rsidRPr="00C73C63" w:rsidRDefault="00C12C29" w:rsidP="008D562D">
            <w:pPr>
              <w:pStyle w:val="NormalnyWeb"/>
              <w:tabs>
                <w:tab w:val="left" w:pos="3476"/>
              </w:tabs>
              <w:spacing w:before="0" w:after="0"/>
              <w:rPr>
                <w:rFonts w:ascii="Garamond" w:hAnsi="Garamond" w:cs="Palatino Linotype"/>
                <w:sz w:val="20"/>
                <w:szCs w:val="20"/>
              </w:rPr>
            </w:pPr>
            <w:r w:rsidRPr="00C73C63">
              <w:rPr>
                <w:rFonts w:ascii="Garamond" w:hAnsi="Garamond" w:cs="Palatino Linotype"/>
                <w:sz w:val="20"/>
                <w:szCs w:val="20"/>
              </w:rPr>
              <w:t>1) oświadczenie o wyrażeniu zgody na udzielanie świadczeń zdrowotnych w 5 Wojskowym Szpitalu Klinicznym z Polikliniką SP ZOZ w Krakowie zgodnie z warunkami konkursu i umowy Przyjmującego zamówienie ze Szpitalem oraz na podstawie przedstawionego przez Przyjmującego zamówienie i zatwierdzonego przez Szpital harmonogramu,</w:t>
            </w:r>
          </w:p>
          <w:p w14:paraId="0508A340" w14:textId="77777777" w:rsidR="009C5A30" w:rsidRPr="00C73C63" w:rsidRDefault="00477A39" w:rsidP="008D562D">
            <w:pPr>
              <w:pStyle w:val="NormalnyWeb"/>
              <w:tabs>
                <w:tab w:val="left" w:pos="3476"/>
              </w:tabs>
              <w:spacing w:before="0" w:after="0"/>
              <w:rPr>
                <w:rFonts w:ascii="Garamond" w:hAnsi="Garamond" w:cs="Palatino Linotype"/>
                <w:sz w:val="20"/>
                <w:szCs w:val="20"/>
              </w:rPr>
            </w:pPr>
            <w:r w:rsidRPr="00C73C63">
              <w:rPr>
                <w:rFonts w:ascii="Garamond" w:hAnsi="Garamond" w:cs="Palatino Linotype"/>
                <w:sz w:val="20"/>
                <w:szCs w:val="20"/>
              </w:rPr>
              <w:t>2</w:t>
            </w:r>
            <w:r w:rsidR="00C12C29" w:rsidRPr="00C73C63">
              <w:rPr>
                <w:rFonts w:ascii="Garamond" w:hAnsi="Garamond" w:cs="Palatino Linotype"/>
                <w:sz w:val="20"/>
                <w:szCs w:val="20"/>
              </w:rPr>
              <w:t xml:space="preserve">)    </w:t>
            </w:r>
            <w:r w:rsidR="00F65B87" w:rsidRPr="00C73C63">
              <w:rPr>
                <w:rFonts w:ascii="Garamond" w:hAnsi="Garamond" w:cs="Palatino Linotype"/>
                <w:sz w:val="20"/>
                <w:szCs w:val="20"/>
              </w:rPr>
              <w:t>oświadczenie o wyrażaniu zgody na przetwarzanie swoich danych (w tym dot. imienia i nazwiska, dyplomu, Prawa wykonywania zawodu, specjalizacji, polisy, numerów telefonu stacjonarnego i komórkowego), a także dokumentów osobowych znajdujących się w zasobach 5 Wojskowego Szpitala Klinicznego z Polikliniką SP ZOZ w Krakowie dla potrzeb prowadzonego konkursu i realizacji umowy o udzielanie świadczeń zdrowotnych,</w:t>
            </w:r>
          </w:p>
          <w:p w14:paraId="37B9297C" w14:textId="1FED829B" w:rsidR="009C5A30" w:rsidRPr="00C73C63" w:rsidRDefault="004715AF" w:rsidP="008D562D">
            <w:pPr>
              <w:pStyle w:val="NormalnyWeb"/>
              <w:tabs>
                <w:tab w:val="left" w:pos="3476"/>
              </w:tabs>
              <w:spacing w:before="0" w:after="0"/>
              <w:rPr>
                <w:rFonts w:ascii="Garamond" w:hAnsi="Garamond" w:cs="Palatino Linotype"/>
                <w:sz w:val="20"/>
                <w:szCs w:val="20"/>
              </w:rPr>
            </w:pPr>
            <w:r w:rsidRPr="00C73C63">
              <w:rPr>
                <w:rFonts w:ascii="Garamond" w:hAnsi="Garamond" w:cs="Palatino Linotype"/>
                <w:sz w:val="20"/>
                <w:szCs w:val="20"/>
              </w:rPr>
              <w:t>3)           oświadczenie o posiadaniu niezbędnych kwalifikacji i doświadczenia</w:t>
            </w:r>
            <w:r w:rsidR="006F2A18">
              <w:rPr>
                <w:rFonts w:ascii="Garamond" w:hAnsi="Garamond" w:cs="Palatino Linotype"/>
                <w:sz w:val="20"/>
                <w:szCs w:val="20"/>
              </w:rPr>
              <w:t xml:space="preserve"> </w:t>
            </w:r>
            <w:r w:rsidR="006F2A18" w:rsidRPr="006F2A18">
              <w:rPr>
                <w:rFonts w:ascii="Garamond" w:hAnsi="Garamond" w:cs="Palatino Linotype"/>
                <w:b/>
                <w:bCs/>
                <w:sz w:val="20"/>
                <w:szCs w:val="20"/>
              </w:rPr>
              <w:t xml:space="preserve">w tym min. </w:t>
            </w:r>
            <w:r w:rsidR="006F2A18">
              <w:rPr>
                <w:rFonts w:ascii="Garamond" w:hAnsi="Garamond" w:cs="Palatino Linotype"/>
                <w:b/>
                <w:bCs/>
                <w:sz w:val="20"/>
                <w:szCs w:val="20"/>
              </w:rPr>
              <w:t>r</w:t>
            </w:r>
            <w:r w:rsidR="006F2A18" w:rsidRPr="006F2A18">
              <w:rPr>
                <w:rFonts w:ascii="Garamond" w:hAnsi="Garamond" w:cs="Palatino Linotype"/>
                <w:b/>
                <w:bCs/>
                <w:sz w:val="20"/>
                <w:szCs w:val="20"/>
              </w:rPr>
              <w:t>oczne</w:t>
            </w:r>
            <w:r w:rsidR="006F2A18">
              <w:rPr>
                <w:rFonts w:ascii="Garamond" w:hAnsi="Garamond" w:cs="Palatino Linotype"/>
                <w:b/>
                <w:bCs/>
                <w:sz w:val="20"/>
                <w:szCs w:val="20"/>
              </w:rPr>
              <w:t>go</w:t>
            </w:r>
            <w:r w:rsidR="006F2A18" w:rsidRPr="006F2A18">
              <w:rPr>
                <w:rFonts w:ascii="Garamond" w:hAnsi="Garamond" w:cs="Palatino Linotype"/>
                <w:b/>
                <w:bCs/>
                <w:sz w:val="20"/>
                <w:szCs w:val="20"/>
              </w:rPr>
              <w:t xml:space="preserve"> doświadczenia w kierowaniu Nocną i Świąteczną Opieką Zdrowotną</w:t>
            </w:r>
          </w:p>
          <w:p w14:paraId="6D98A12B" w14:textId="77777777" w:rsidR="009C5A30" w:rsidRPr="00C73C63" w:rsidRDefault="009C5A30" w:rsidP="008D562D">
            <w:pPr>
              <w:pStyle w:val="NormalnyWeb"/>
              <w:tabs>
                <w:tab w:val="left" w:pos="3476"/>
              </w:tabs>
              <w:spacing w:before="0" w:after="0"/>
              <w:rPr>
                <w:rFonts w:ascii="Garamond" w:hAnsi="Garamond" w:cs="Palatino Linotype"/>
                <w:sz w:val="20"/>
                <w:szCs w:val="20"/>
              </w:rPr>
            </w:pPr>
          </w:p>
          <w:p w14:paraId="2946DB82" w14:textId="77777777" w:rsidR="00BE5F08" w:rsidRPr="00C73C63" w:rsidRDefault="00BE5F08" w:rsidP="008D562D">
            <w:pPr>
              <w:pStyle w:val="NormalnyWeb"/>
              <w:spacing w:before="0" w:after="0"/>
              <w:rPr>
                <w:rFonts w:ascii="Garamond" w:hAnsi="Garamond" w:cs="Palatino Linotype"/>
                <w:sz w:val="20"/>
                <w:szCs w:val="20"/>
              </w:rPr>
            </w:pPr>
          </w:p>
        </w:tc>
      </w:tr>
      <w:tr w:rsidR="00C73C63" w:rsidRPr="00C73C63" w14:paraId="1D33A6A0" w14:textId="77777777">
        <w:trPr>
          <w:trHeight w:val="780"/>
        </w:trPr>
        <w:tc>
          <w:tcPr>
            <w:tcW w:w="888" w:type="dxa"/>
          </w:tcPr>
          <w:p w14:paraId="6B4BD1A2" w14:textId="77777777" w:rsidR="009C5A30" w:rsidRPr="00C73C63" w:rsidRDefault="009C5A30" w:rsidP="008D562D">
            <w:pPr>
              <w:pStyle w:val="NormalnyWeb"/>
              <w:snapToGrid w:val="0"/>
              <w:spacing w:before="0" w:after="0"/>
              <w:rPr>
                <w:rFonts w:ascii="Garamond" w:hAnsi="Garamond" w:cs="Palatino Linotype"/>
                <w:sz w:val="20"/>
                <w:szCs w:val="20"/>
              </w:rPr>
            </w:pPr>
            <w:r w:rsidRPr="00C73C63">
              <w:rPr>
                <w:rFonts w:ascii="Garamond" w:hAnsi="Garamond" w:cs="Palatino Linotype"/>
                <w:sz w:val="20"/>
                <w:szCs w:val="20"/>
              </w:rPr>
              <w:t>(numer)</w:t>
            </w:r>
          </w:p>
        </w:tc>
        <w:tc>
          <w:tcPr>
            <w:tcW w:w="1428" w:type="dxa"/>
          </w:tcPr>
          <w:p w14:paraId="5997CC1D" w14:textId="77777777" w:rsidR="00BE5F08" w:rsidRPr="006F2A18" w:rsidRDefault="00BE5F08" w:rsidP="008D562D">
            <w:pPr>
              <w:pStyle w:val="NormalnyWeb"/>
              <w:snapToGrid w:val="0"/>
              <w:spacing w:before="0" w:after="0"/>
              <w:rPr>
                <w:rFonts w:ascii="Garamond" w:hAnsi="Garamond" w:cs="Palatino Linotype"/>
                <w:sz w:val="32"/>
                <w:szCs w:val="32"/>
              </w:rPr>
            </w:pPr>
          </w:p>
          <w:p w14:paraId="1CAF6D7C" w14:textId="77777777" w:rsidR="00BE5F08" w:rsidRPr="006F2A18" w:rsidRDefault="00BE5F08" w:rsidP="008D562D">
            <w:pPr>
              <w:pStyle w:val="NormalnyWeb"/>
              <w:snapToGrid w:val="0"/>
              <w:spacing w:before="0" w:after="0"/>
              <w:rPr>
                <w:rFonts w:ascii="Garamond" w:hAnsi="Garamond" w:cs="Palatino Linotype"/>
                <w:sz w:val="32"/>
                <w:szCs w:val="32"/>
              </w:rPr>
            </w:pPr>
            <w:r w:rsidRPr="006F2A18">
              <w:rPr>
                <w:rFonts w:ascii="Garamond" w:hAnsi="Garamond" w:cs="Palatino Linotype"/>
                <w:sz w:val="32"/>
                <w:szCs w:val="32"/>
              </w:rPr>
              <w:t>(wpisać dane)</w:t>
            </w:r>
          </w:p>
        </w:tc>
        <w:tc>
          <w:tcPr>
            <w:tcW w:w="3108" w:type="dxa"/>
          </w:tcPr>
          <w:p w14:paraId="110FFD37" w14:textId="77777777" w:rsidR="00BE5F08" w:rsidRPr="006F2A18" w:rsidRDefault="00BE5F08" w:rsidP="008D562D">
            <w:pPr>
              <w:pStyle w:val="NormalnyWeb"/>
              <w:snapToGrid w:val="0"/>
              <w:spacing w:before="0" w:after="0"/>
              <w:rPr>
                <w:rFonts w:ascii="Garamond" w:hAnsi="Garamond" w:cs="Palatino Linotype"/>
                <w:sz w:val="32"/>
                <w:szCs w:val="32"/>
              </w:rPr>
            </w:pPr>
          </w:p>
          <w:p w14:paraId="08FF069C" w14:textId="77777777" w:rsidR="00BE5F08" w:rsidRPr="006F2A18" w:rsidRDefault="00BE5F08" w:rsidP="008D562D">
            <w:pPr>
              <w:pStyle w:val="NormalnyWeb"/>
              <w:spacing w:before="0" w:after="0"/>
              <w:rPr>
                <w:rFonts w:ascii="Garamond" w:hAnsi="Garamond" w:cs="Palatino Linotype"/>
                <w:sz w:val="32"/>
                <w:szCs w:val="32"/>
              </w:rPr>
            </w:pPr>
            <w:r w:rsidRPr="006F2A18">
              <w:rPr>
                <w:rFonts w:ascii="Garamond" w:hAnsi="Garamond" w:cs="Palatino Linotype"/>
                <w:sz w:val="32"/>
                <w:szCs w:val="32"/>
              </w:rPr>
              <w:t xml:space="preserve">     </w:t>
            </w:r>
            <w:r w:rsidR="009C5A30" w:rsidRPr="006F2A18">
              <w:rPr>
                <w:rFonts w:ascii="Garamond" w:hAnsi="Garamond" w:cs="Palatino Linotype"/>
                <w:sz w:val="32"/>
                <w:szCs w:val="32"/>
              </w:rPr>
              <w:t xml:space="preserve">        </w:t>
            </w:r>
            <w:r w:rsidRPr="006F2A18">
              <w:rPr>
                <w:rFonts w:ascii="Garamond" w:hAnsi="Garamond" w:cs="Palatino Linotype"/>
                <w:sz w:val="32"/>
                <w:szCs w:val="32"/>
              </w:rPr>
              <w:t>(wpisać dane)</w:t>
            </w:r>
          </w:p>
        </w:tc>
        <w:tc>
          <w:tcPr>
            <w:tcW w:w="4074" w:type="dxa"/>
          </w:tcPr>
          <w:p w14:paraId="6B699379" w14:textId="77777777" w:rsidR="00BE5F08" w:rsidRPr="006F2A18" w:rsidRDefault="00BE5F08" w:rsidP="008D562D">
            <w:pPr>
              <w:suppressAutoHyphens w:val="0"/>
              <w:rPr>
                <w:rFonts w:ascii="Garamond" w:eastAsia="SimSun" w:hAnsi="Garamond" w:cs="Palatino Linotype"/>
                <w:sz w:val="32"/>
                <w:szCs w:val="32"/>
              </w:rPr>
            </w:pPr>
          </w:p>
          <w:p w14:paraId="5332B620" w14:textId="77777777" w:rsidR="00BE5F08" w:rsidRPr="006F2A18" w:rsidRDefault="00BE5F08" w:rsidP="008D562D">
            <w:pPr>
              <w:pStyle w:val="NormalnyWeb"/>
              <w:spacing w:before="0" w:after="0"/>
              <w:rPr>
                <w:rFonts w:ascii="Garamond" w:hAnsi="Garamond" w:cs="Palatino Linotype"/>
                <w:sz w:val="32"/>
                <w:szCs w:val="32"/>
              </w:rPr>
            </w:pPr>
            <w:r w:rsidRPr="006F2A18">
              <w:rPr>
                <w:rFonts w:ascii="Garamond" w:hAnsi="Garamond" w:cs="Palatino Linotype"/>
                <w:sz w:val="32"/>
                <w:szCs w:val="32"/>
              </w:rPr>
              <w:t xml:space="preserve">           </w:t>
            </w:r>
            <w:r w:rsidR="00C12C29" w:rsidRPr="006F2A18">
              <w:rPr>
                <w:rFonts w:ascii="Garamond" w:hAnsi="Garamond" w:cs="Palatino Linotype"/>
                <w:sz w:val="32"/>
                <w:szCs w:val="32"/>
              </w:rPr>
              <w:t xml:space="preserve">           </w:t>
            </w:r>
            <w:r w:rsidRPr="006F2A18">
              <w:rPr>
                <w:rFonts w:ascii="Garamond" w:hAnsi="Garamond" w:cs="Palatino Linotype"/>
                <w:sz w:val="32"/>
                <w:szCs w:val="32"/>
              </w:rPr>
              <w:t xml:space="preserve">  (podpis)</w:t>
            </w:r>
          </w:p>
        </w:tc>
      </w:tr>
      <w:tr w:rsidR="00C73C63" w:rsidRPr="00C73C63" w14:paraId="3FE9F23F" w14:textId="77777777">
        <w:trPr>
          <w:trHeight w:val="2269"/>
        </w:trPr>
        <w:tc>
          <w:tcPr>
            <w:tcW w:w="888" w:type="dxa"/>
          </w:tcPr>
          <w:p w14:paraId="1F72F646" w14:textId="77777777" w:rsidR="00BE5F08" w:rsidRPr="00C73C63" w:rsidRDefault="00BE5F08" w:rsidP="008D562D">
            <w:pPr>
              <w:pStyle w:val="NormalnyWeb"/>
              <w:snapToGrid w:val="0"/>
              <w:spacing w:before="0" w:after="0"/>
              <w:rPr>
                <w:rFonts w:ascii="Garamond" w:hAnsi="Garamond" w:cs="Palatino Linotype"/>
                <w:sz w:val="20"/>
                <w:szCs w:val="20"/>
              </w:rPr>
            </w:pPr>
          </w:p>
        </w:tc>
        <w:tc>
          <w:tcPr>
            <w:tcW w:w="1428" w:type="dxa"/>
          </w:tcPr>
          <w:p w14:paraId="08CE6F91" w14:textId="77777777" w:rsidR="00BE5F08" w:rsidRPr="00C73C63" w:rsidRDefault="00BE5F08" w:rsidP="008D562D">
            <w:pPr>
              <w:pStyle w:val="NormalnyWeb"/>
              <w:snapToGrid w:val="0"/>
              <w:spacing w:before="0" w:after="0"/>
              <w:rPr>
                <w:rFonts w:ascii="Garamond" w:hAnsi="Garamond" w:cs="Palatino Linotype"/>
                <w:sz w:val="20"/>
                <w:szCs w:val="20"/>
              </w:rPr>
            </w:pPr>
          </w:p>
        </w:tc>
        <w:tc>
          <w:tcPr>
            <w:tcW w:w="3108" w:type="dxa"/>
          </w:tcPr>
          <w:p w14:paraId="61CDCEAD" w14:textId="77777777" w:rsidR="00BE5F08" w:rsidRPr="00C73C63" w:rsidRDefault="00BE5F08" w:rsidP="008D562D">
            <w:pPr>
              <w:pStyle w:val="NormalnyWeb"/>
              <w:snapToGrid w:val="0"/>
              <w:spacing w:before="0" w:after="0"/>
              <w:rPr>
                <w:rFonts w:ascii="Garamond" w:hAnsi="Garamond" w:cs="Palatino Linotype"/>
                <w:sz w:val="20"/>
                <w:szCs w:val="20"/>
              </w:rPr>
            </w:pPr>
          </w:p>
          <w:p w14:paraId="6BB9E253" w14:textId="77777777" w:rsidR="00BE5F08" w:rsidRPr="00C73C63" w:rsidRDefault="00BE5F08" w:rsidP="008D562D">
            <w:pPr>
              <w:pStyle w:val="NormalnyWeb"/>
              <w:spacing w:before="0" w:after="0"/>
              <w:rPr>
                <w:rFonts w:ascii="Garamond" w:hAnsi="Garamond" w:cs="Palatino Linotype"/>
                <w:sz w:val="20"/>
                <w:szCs w:val="20"/>
              </w:rPr>
            </w:pPr>
          </w:p>
        </w:tc>
        <w:tc>
          <w:tcPr>
            <w:tcW w:w="4074" w:type="dxa"/>
          </w:tcPr>
          <w:p w14:paraId="23DE523C" w14:textId="77777777" w:rsidR="00BE5F08" w:rsidRPr="00C73C63" w:rsidRDefault="00BE5F08" w:rsidP="008D562D">
            <w:pPr>
              <w:suppressAutoHyphens w:val="0"/>
              <w:rPr>
                <w:rFonts w:ascii="Garamond" w:eastAsia="SimSun" w:hAnsi="Garamond" w:cs="Palatino Linotype"/>
                <w:sz w:val="20"/>
                <w:szCs w:val="20"/>
              </w:rPr>
            </w:pPr>
          </w:p>
          <w:p w14:paraId="52E56223" w14:textId="77777777" w:rsidR="00BE5F08" w:rsidRPr="00C73C63" w:rsidRDefault="00BE5F08" w:rsidP="008D562D">
            <w:pPr>
              <w:pStyle w:val="NormalnyWeb"/>
              <w:spacing w:before="0" w:after="0"/>
              <w:rPr>
                <w:rFonts w:ascii="Garamond" w:hAnsi="Garamond" w:cs="Palatino Linotype"/>
                <w:sz w:val="20"/>
                <w:szCs w:val="20"/>
              </w:rPr>
            </w:pPr>
          </w:p>
        </w:tc>
      </w:tr>
    </w:tbl>
    <w:p w14:paraId="07547A01" w14:textId="77777777" w:rsidR="001019D1" w:rsidRPr="00C73C63" w:rsidRDefault="001019D1" w:rsidP="008D562D">
      <w:pPr>
        <w:pStyle w:val="NormalnyWeb"/>
        <w:spacing w:before="0" w:after="0"/>
        <w:jc w:val="right"/>
        <w:rPr>
          <w:rFonts w:ascii="Garamond" w:hAnsi="Garamond" w:cs="Palatino Linotype"/>
          <w:sz w:val="20"/>
          <w:szCs w:val="20"/>
        </w:rPr>
      </w:pPr>
    </w:p>
    <w:p w14:paraId="39E7CB36" w14:textId="77777777" w:rsidR="00F3391C" w:rsidRPr="00C73C63" w:rsidRDefault="00F3391C" w:rsidP="008D562D">
      <w:pPr>
        <w:pStyle w:val="NormalnyWeb"/>
        <w:spacing w:before="0" w:after="0"/>
        <w:jc w:val="right"/>
        <w:rPr>
          <w:rFonts w:ascii="Garamond" w:hAnsi="Garamond" w:cs="Palatino Linotype"/>
          <w:sz w:val="20"/>
          <w:szCs w:val="20"/>
        </w:rPr>
      </w:pPr>
      <w:r w:rsidRPr="00C73C63">
        <w:rPr>
          <w:rFonts w:ascii="Garamond" w:hAnsi="Garamond" w:cs="Palatino Linotype"/>
          <w:sz w:val="20"/>
          <w:szCs w:val="20"/>
        </w:rPr>
        <w:t xml:space="preserve">----------------------------------------- </w:t>
      </w:r>
    </w:p>
    <w:p w14:paraId="4A5FC2BC" w14:textId="77777777" w:rsidR="00F3391C" w:rsidRPr="00C73C63" w:rsidRDefault="00F3391C" w:rsidP="008D562D">
      <w:pPr>
        <w:pStyle w:val="NormalnyWeb"/>
        <w:spacing w:before="0" w:after="0"/>
        <w:jc w:val="right"/>
        <w:rPr>
          <w:rFonts w:ascii="Garamond" w:hAnsi="Garamond" w:cs="Palatino Linotype"/>
          <w:sz w:val="20"/>
          <w:szCs w:val="20"/>
        </w:rPr>
      </w:pPr>
      <w:r w:rsidRPr="00C73C63">
        <w:rPr>
          <w:rFonts w:ascii="Garamond" w:hAnsi="Garamond" w:cs="Palatino Linotype"/>
          <w:sz w:val="20"/>
          <w:szCs w:val="20"/>
        </w:rPr>
        <w:t>podpis Oferenta</w:t>
      </w:r>
    </w:p>
    <w:p w14:paraId="5043CB0F" w14:textId="77777777" w:rsidR="004721BF" w:rsidRPr="00C73C63" w:rsidRDefault="004721BF" w:rsidP="008D562D">
      <w:pPr>
        <w:jc w:val="right"/>
        <w:rPr>
          <w:rFonts w:ascii="Garamond" w:hAnsi="Garamond"/>
          <w:b/>
          <w:bCs/>
          <w:sz w:val="20"/>
          <w:szCs w:val="20"/>
        </w:rPr>
      </w:pPr>
    </w:p>
    <w:p w14:paraId="0DE4FC69" w14:textId="1A5EBF30" w:rsidR="56EBD694" w:rsidRPr="00C73C63" w:rsidRDefault="56EBD694" w:rsidP="008D562D">
      <w:pPr>
        <w:rPr>
          <w:rFonts w:ascii="Garamond" w:hAnsi="Garamond"/>
          <w:sz w:val="20"/>
          <w:szCs w:val="20"/>
        </w:rPr>
      </w:pPr>
    </w:p>
    <w:p w14:paraId="67BE0222" w14:textId="77777777" w:rsidR="00A677A4" w:rsidRPr="00C73C63" w:rsidRDefault="00A677A4" w:rsidP="008D562D">
      <w:pPr>
        <w:rPr>
          <w:rFonts w:ascii="Garamond" w:hAnsi="Garamond"/>
          <w:sz w:val="20"/>
          <w:szCs w:val="20"/>
        </w:rPr>
      </w:pPr>
    </w:p>
    <w:p w14:paraId="59366B89" w14:textId="77777777" w:rsidR="00A677A4" w:rsidRPr="00C73C63" w:rsidRDefault="00A677A4" w:rsidP="008D562D">
      <w:pPr>
        <w:rPr>
          <w:rFonts w:ascii="Garamond" w:hAnsi="Garamond"/>
          <w:sz w:val="20"/>
          <w:szCs w:val="20"/>
        </w:rPr>
      </w:pPr>
    </w:p>
    <w:p w14:paraId="779FFB23" w14:textId="77777777" w:rsidR="00A677A4" w:rsidRPr="00C73C63" w:rsidRDefault="00A677A4" w:rsidP="008D562D">
      <w:pPr>
        <w:rPr>
          <w:rFonts w:ascii="Garamond" w:hAnsi="Garamond"/>
          <w:sz w:val="20"/>
          <w:szCs w:val="20"/>
        </w:rPr>
      </w:pPr>
    </w:p>
    <w:p w14:paraId="56AFA0FA" w14:textId="77777777" w:rsidR="00F23731" w:rsidRPr="00C73C63" w:rsidRDefault="00F23731" w:rsidP="008D562D">
      <w:pPr>
        <w:rPr>
          <w:rFonts w:ascii="Garamond" w:hAnsi="Garamond"/>
          <w:sz w:val="20"/>
          <w:szCs w:val="20"/>
        </w:rPr>
      </w:pPr>
    </w:p>
    <w:p w14:paraId="0CE779DB" w14:textId="77777777" w:rsidR="00F23731" w:rsidRPr="00C73C63" w:rsidRDefault="00F23731" w:rsidP="008D562D">
      <w:pPr>
        <w:rPr>
          <w:rFonts w:ascii="Garamond" w:hAnsi="Garamond"/>
          <w:sz w:val="20"/>
          <w:szCs w:val="20"/>
        </w:rPr>
      </w:pPr>
    </w:p>
    <w:p w14:paraId="0931DF67" w14:textId="77777777" w:rsidR="00F23731" w:rsidRPr="00C73C63" w:rsidRDefault="00F23731" w:rsidP="008D562D">
      <w:pPr>
        <w:rPr>
          <w:rFonts w:ascii="Garamond" w:hAnsi="Garamond"/>
          <w:sz w:val="20"/>
          <w:szCs w:val="20"/>
        </w:rPr>
      </w:pPr>
    </w:p>
    <w:p w14:paraId="0C69B1ED" w14:textId="77777777" w:rsidR="00F23731" w:rsidRPr="00C73C63" w:rsidRDefault="00F23731" w:rsidP="008D562D">
      <w:pPr>
        <w:rPr>
          <w:rFonts w:ascii="Garamond" w:hAnsi="Garamond"/>
          <w:sz w:val="20"/>
          <w:szCs w:val="20"/>
        </w:rPr>
      </w:pPr>
    </w:p>
    <w:p w14:paraId="691226A3" w14:textId="77777777" w:rsidR="008920CC" w:rsidRPr="00C73C63" w:rsidRDefault="008920CC" w:rsidP="008D562D">
      <w:pPr>
        <w:rPr>
          <w:rFonts w:ascii="Garamond" w:hAnsi="Garamond"/>
          <w:sz w:val="20"/>
          <w:szCs w:val="20"/>
        </w:rPr>
      </w:pPr>
    </w:p>
    <w:p w14:paraId="42430B4C" w14:textId="77777777" w:rsidR="008920CC" w:rsidRPr="00C73C63" w:rsidRDefault="008920CC" w:rsidP="008D562D">
      <w:pPr>
        <w:rPr>
          <w:rFonts w:ascii="Garamond" w:hAnsi="Garamond"/>
          <w:sz w:val="20"/>
          <w:szCs w:val="20"/>
        </w:rPr>
      </w:pPr>
    </w:p>
    <w:p w14:paraId="46E517A3" w14:textId="77777777" w:rsidR="008920CC" w:rsidRPr="00C73C63" w:rsidRDefault="008920CC" w:rsidP="008D562D">
      <w:pPr>
        <w:rPr>
          <w:rFonts w:ascii="Garamond" w:hAnsi="Garamond"/>
          <w:sz w:val="20"/>
          <w:szCs w:val="20"/>
        </w:rPr>
      </w:pPr>
    </w:p>
    <w:p w14:paraId="36A78540" w14:textId="65892B26" w:rsidR="00A677A4" w:rsidRPr="00C73C63" w:rsidRDefault="00A677A4" w:rsidP="008D562D">
      <w:pPr>
        <w:jc w:val="right"/>
        <w:rPr>
          <w:rFonts w:ascii="Garamond" w:hAnsi="Garamond"/>
          <w:sz w:val="20"/>
          <w:szCs w:val="20"/>
        </w:rPr>
      </w:pPr>
      <w:r w:rsidRPr="00C73C63">
        <w:rPr>
          <w:rStyle w:val="hgkelc"/>
          <w:rFonts w:ascii="Garamond" w:hAnsi="Garamond"/>
          <w:sz w:val="20"/>
          <w:szCs w:val="20"/>
        </w:rPr>
        <w:lastRenderedPageBreak/>
        <w:t>ogólne usługi lekarskie kod CPV 85121100-4</w:t>
      </w:r>
    </w:p>
    <w:p w14:paraId="1546259B" w14:textId="58B33A6B" w:rsidR="00A677A4" w:rsidRPr="00C73C63" w:rsidRDefault="00A677A4" w:rsidP="008D562D">
      <w:pPr>
        <w:pStyle w:val="NormalnyWeb"/>
        <w:spacing w:before="0" w:after="0"/>
        <w:jc w:val="right"/>
        <w:rPr>
          <w:rFonts w:ascii="Garamond" w:hAnsi="Garamond" w:cs="Palatino Linotype"/>
          <w:sz w:val="20"/>
          <w:szCs w:val="20"/>
        </w:rPr>
      </w:pPr>
      <w:r w:rsidRPr="00C73C63">
        <w:rPr>
          <w:rFonts w:ascii="Garamond" w:hAnsi="Garamond" w:cs="Palatino Linotype"/>
          <w:sz w:val="20"/>
          <w:szCs w:val="20"/>
        </w:rPr>
        <w:t>Załącznik nr 3</w:t>
      </w:r>
    </w:p>
    <w:p w14:paraId="7F37A82F" w14:textId="77777777" w:rsidR="007F56DB" w:rsidRDefault="007F56DB" w:rsidP="008D562D">
      <w:pPr>
        <w:pStyle w:val="NormalnyWeb"/>
        <w:spacing w:before="0" w:after="0"/>
        <w:jc w:val="center"/>
        <w:rPr>
          <w:rFonts w:ascii="Garamond" w:hAnsi="Garamond" w:cs="Palatino Linotype"/>
          <w:b/>
          <w:bCs/>
          <w:sz w:val="20"/>
          <w:szCs w:val="20"/>
        </w:rPr>
      </w:pPr>
    </w:p>
    <w:p w14:paraId="3F1D5964" w14:textId="6ED5129B" w:rsidR="00A677A4" w:rsidRPr="00C73C63" w:rsidRDefault="00A677A4" w:rsidP="008D562D">
      <w:pPr>
        <w:pStyle w:val="NormalnyWeb"/>
        <w:spacing w:before="0" w:after="0"/>
        <w:jc w:val="center"/>
        <w:rPr>
          <w:rFonts w:ascii="Garamond" w:hAnsi="Garamond" w:cs="Palatino Linotype"/>
          <w:b/>
          <w:bCs/>
          <w:sz w:val="20"/>
          <w:szCs w:val="20"/>
        </w:rPr>
      </w:pPr>
      <w:r w:rsidRPr="00C73C63">
        <w:rPr>
          <w:rFonts w:ascii="Garamond" w:hAnsi="Garamond" w:cs="Palatino Linotype"/>
          <w:b/>
          <w:bCs/>
          <w:sz w:val="20"/>
          <w:szCs w:val="20"/>
        </w:rPr>
        <w:t>Umowa nr ……………</w:t>
      </w:r>
      <w:r w:rsidR="007F56DB">
        <w:rPr>
          <w:rFonts w:ascii="Garamond" w:hAnsi="Garamond" w:cs="Palatino Linotype"/>
          <w:b/>
          <w:bCs/>
          <w:sz w:val="20"/>
          <w:szCs w:val="20"/>
        </w:rPr>
        <w:t>/2026</w:t>
      </w:r>
      <w:r w:rsidRPr="00C73C63">
        <w:rPr>
          <w:rFonts w:ascii="Garamond" w:hAnsi="Garamond" w:cs="Palatino Linotype"/>
          <w:b/>
          <w:bCs/>
          <w:sz w:val="20"/>
          <w:szCs w:val="20"/>
        </w:rPr>
        <w:t>/ZP/KONT</w:t>
      </w:r>
    </w:p>
    <w:p w14:paraId="63FB2000" w14:textId="722A22CE" w:rsidR="00A677A4" w:rsidRPr="00C73C63" w:rsidRDefault="00A677A4" w:rsidP="008D562D">
      <w:pPr>
        <w:pStyle w:val="NormalnyWeb"/>
        <w:spacing w:before="0" w:after="0"/>
        <w:jc w:val="center"/>
        <w:rPr>
          <w:rFonts w:ascii="Garamond" w:hAnsi="Garamond"/>
          <w:b/>
          <w:bCs/>
          <w:sz w:val="20"/>
          <w:szCs w:val="20"/>
        </w:rPr>
      </w:pPr>
      <w:r w:rsidRPr="00C73C63">
        <w:rPr>
          <w:rFonts w:ascii="Garamond" w:hAnsi="Garamond"/>
          <w:b/>
          <w:bCs/>
          <w:sz w:val="20"/>
          <w:szCs w:val="20"/>
        </w:rPr>
        <w:t>zlecenie udzielania świadczeń</w:t>
      </w:r>
      <w:r w:rsidRPr="00C73C63">
        <w:rPr>
          <w:rFonts w:ascii="Garamond" w:hAnsi="Garamond"/>
          <w:sz w:val="20"/>
          <w:szCs w:val="20"/>
        </w:rPr>
        <w:t xml:space="preserve"> </w:t>
      </w:r>
      <w:r w:rsidRPr="00C73C63">
        <w:rPr>
          <w:rFonts w:ascii="Garamond" w:hAnsi="Garamond"/>
          <w:b/>
          <w:bCs/>
          <w:sz w:val="20"/>
          <w:szCs w:val="20"/>
        </w:rPr>
        <w:t>w ramach Nocnej i Świątecznej Opieki Zdrowotnej w 5 Wojskowym Szpitalu Klinicznym z Polikliniką SPZOZ w Krakowie</w:t>
      </w:r>
      <w:r w:rsidR="007F56DB">
        <w:rPr>
          <w:rFonts w:ascii="Garamond" w:hAnsi="Garamond"/>
          <w:b/>
          <w:bCs/>
          <w:sz w:val="20"/>
          <w:szCs w:val="20"/>
        </w:rPr>
        <w:t xml:space="preserve"> </w:t>
      </w:r>
      <w:r w:rsidR="007F56DB" w:rsidRPr="007F56DB">
        <w:rPr>
          <w:rFonts w:ascii="Garamond" w:hAnsi="Garamond"/>
          <w:b/>
          <w:bCs/>
          <w:sz w:val="20"/>
          <w:szCs w:val="20"/>
        </w:rPr>
        <w:t>– opieka lekarska w tym koordynacja pracy personelu</w:t>
      </w:r>
    </w:p>
    <w:p w14:paraId="34079590" w14:textId="77777777" w:rsidR="00A677A4" w:rsidRPr="00C73C63" w:rsidRDefault="00A677A4" w:rsidP="008D562D">
      <w:pPr>
        <w:pStyle w:val="NormalnyWeb"/>
        <w:tabs>
          <w:tab w:val="left" w:pos="314"/>
        </w:tabs>
        <w:spacing w:before="0" w:after="0"/>
        <w:jc w:val="center"/>
        <w:rPr>
          <w:rFonts w:ascii="Garamond" w:hAnsi="Garamond"/>
          <w:sz w:val="20"/>
          <w:szCs w:val="20"/>
          <w:lang w:eastAsia="en-US"/>
        </w:rPr>
      </w:pPr>
    </w:p>
    <w:p w14:paraId="22018EEE" w14:textId="53101ED3" w:rsidR="00A677A4" w:rsidRPr="00C73C63" w:rsidRDefault="00A677A4" w:rsidP="008D562D">
      <w:pPr>
        <w:suppressAutoHyphens w:val="0"/>
        <w:jc w:val="both"/>
        <w:rPr>
          <w:rFonts w:ascii="Garamond" w:hAnsi="Garamond"/>
          <w:sz w:val="20"/>
          <w:szCs w:val="20"/>
          <w:lang w:eastAsia="en-US"/>
        </w:rPr>
      </w:pPr>
      <w:r w:rsidRPr="00C73C63">
        <w:rPr>
          <w:rFonts w:ascii="Garamond" w:hAnsi="Garamond"/>
          <w:sz w:val="20"/>
          <w:szCs w:val="20"/>
          <w:lang w:eastAsia="en-US"/>
        </w:rPr>
        <w:t xml:space="preserve">zawarta w dniu ………………………… roku </w:t>
      </w:r>
      <w:r w:rsidR="007F56DB" w:rsidRPr="00C73C63">
        <w:rPr>
          <w:rFonts w:ascii="Garamond" w:hAnsi="Garamond"/>
          <w:sz w:val="20"/>
          <w:szCs w:val="20"/>
          <w:lang w:eastAsia="en-US"/>
        </w:rPr>
        <w:t>między:</w:t>
      </w:r>
    </w:p>
    <w:p w14:paraId="30D4FD3B" w14:textId="77777777" w:rsidR="00A677A4" w:rsidRPr="00C73C63" w:rsidRDefault="00A677A4" w:rsidP="008D562D">
      <w:pPr>
        <w:suppressAutoHyphens w:val="0"/>
        <w:jc w:val="both"/>
        <w:rPr>
          <w:ins w:id="1" w:author="AnnaD" w:date="2017-01-09T10:45:00Z"/>
          <w:rFonts w:ascii="Garamond" w:hAnsi="Garamond"/>
          <w:sz w:val="20"/>
          <w:szCs w:val="20"/>
          <w:lang w:eastAsia="en-US"/>
        </w:rPr>
      </w:pPr>
      <w:r w:rsidRPr="00C73C63">
        <w:rPr>
          <w:rFonts w:ascii="Garamond" w:hAnsi="Garamond"/>
          <w:sz w:val="20"/>
          <w:szCs w:val="20"/>
        </w:rPr>
        <w:t xml:space="preserve">5 Wojskowym Szpitalem Klinicznym z Polikliniką SP ZOZ w Krakowie, </w:t>
      </w:r>
      <w:r w:rsidRPr="00C73C63">
        <w:rPr>
          <w:rFonts w:ascii="Garamond" w:hAnsi="Garamond"/>
          <w:sz w:val="20"/>
          <w:szCs w:val="20"/>
          <w:lang w:eastAsia="en-US"/>
        </w:rPr>
        <w:t>30-901 Kraków, ul. Wrocławska 1-3, KRS 0000032272, Regon: 351506868, NIP: 677-20-81-964, reprezentowanym przez: ……………………………. 5 Wojskowego Szpitala Klinicznego z Polikliniką w Krakowie, zwanym dalej: Szpitalem</w:t>
      </w:r>
    </w:p>
    <w:p w14:paraId="76037FD2" w14:textId="77777777" w:rsidR="00A677A4" w:rsidRPr="00C73C63" w:rsidRDefault="00A677A4" w:rsidP="008D562D">
      <w:pPr>
        <w:suppressAutoHyphens w:val="0"/>
        <w:jc w:val="both"/>
        <w:rPr>
          <w:rFonts w:ascii="Garamond" w:hAnsi="Garamond"/>
          <w:sz w:val="20"/>
          <w:szCs w:val="20"/>
          <w:lang w:eastAsia="en-US"/>
        </w:rPr>
      </w:pPr>
      <w:r w:rsidRPr="00C73C63">
        <w:rPr>
          <w:rFonts w:ascii="Garamond" w:hAnsi="Garamond"/>
          <w:sz w:val="20"/>
          <w:szCs w:val="20"/>
          <w:lang w:eastAsia="en-US"/>
        </w:rPr>
        <w:t xml:space="preserve"> a</w:t>
      </w:r>
    </w:p>
    <w:p w14:paraId="7F4B8EC0" w14:textId="77777777" w:rsidR="00A677A4" w:rsidRPr="00C73C63" w:rsidRDefault="00A677A4" w:rsidP="008D562D">
      <w:pPr>
        <w:suppressAutoHyphens w:val="0"/>
        <w:jc w:val="both"/>
        <w:rPr>
          <w:rFonts w:ascii="Garamond" w:hAnsi="Garamond"/>
          <w:sz w:val="20"/>
          <w:szCs w:val="20"/>
        </w:rPr>
      </w:pPr>
      <w:r w:rsidRPr="00C73C63">
        <w:rPr>
          <w:rFonts w:ascii="Garamond" w:eastAsia="SimSun" w:hAnsi="Garamond"/>
          <w:sz w:val="20"/>
          <w:szCs w:val="20"/>
          <w:lang w:eastAsia="zh-CN"/>
        </w:rPr>
        <w:t>………………………………………..,</w:t>
      </w:r>
      <w:r w:rsidRPr="00C73C63">
        <w:rPr>
          <w:rFonts w:ascii="Garamond" w:hAnsi="Garamond"/>
          <w:sz w:val="20"/>
          <w:szCs w:val="20"/>
        </w:rPr>
        <w:t xml:space="preserve"> </w:t>
      </w:r>
      <w:r w:rsidRPr="00C73C63">
        <w:rPr>
          <w:rFonts w:ascii="Garamond" w:eastAsia="SimSun" w:hAnsi="Garamond"/>
          <w:sz w:val="20"/>
          <w:szCs w:val="20"/>
          <w:lang w:eastAsia="zh-CN"/>
        </w:rPr>
        <w:t xml:space="preserve">zwanym dalej: </w:t>
      </w:r>
      <w:r w:rsidRPr="00C73C63">
        <w:rPr>
          <w:rFonts w:ascii="Garamond" w:eastAsia="SimSun" w:hAnsi="Garamond"/>
          <w:b/>
          <w:bCs/>
          <w:sz w:val="20"/>
          <w:szCs w:val="20"/>
          <w:lang w:eastAsia="zh-CN"/>
        </w:rPr>
        <w:t>Przyjmującym zamówienie/lekarzem.</w:t>
      </w:r>
    </w:p>
    <w:p w14:paraId="10B05882" w14:textId="77777777" w:rsidR="00A677A4" w:rsidRPr="00C73C63" w:rsidRDefault="00A677A4" w:rsidP="008D562D">
      <w:pPr>
        <w:suppressAutoHyphens w:val="0"/>
        <w:jc w:val="both"/>
        <w:rPr>
          <w:rFonts w:ascii="Garamond" w:hAnsi="Garamond"/>
          <w:sz w:val="20"/>
          <w:szCs w:val="20"/>
          <w:lang w:eastAsia="en-US"/>
        </w:rPr>
      </w:pPr>
    </w:p>
    <w:p w14:paraId="58403756" w14:textId="269965B6" w:rsidR="00A677A4" w:rsidRPr="00C73C63" w:rsidRDefault="00A677A4" w:rsidP="008D562D">
      <w:pPr>
        <w:pStyle w:val="Tekstpodstawowy"/>
        <w:rPr>
          <w:rFonts w:ascii="Garamond" w:hAnsi="Garamond"/>
          <w:bCs/>
          <w:sz w:val="20"/>
          <w:szCs w:val="20"/>
        </w:rPr>
      </w:pPr>
      <w:r w:rsidRPr="00C73C63">
        <w:rPr>
          <w:rFonts w:ascii="Garamond" w:hAnsi="Garamond"/>
          <w:bCs/>
          <w:sz w:val="20"/>
          <w:szCs w:val="20"/>
          <w:lang w:eastAsia="en-US" w:bidi="en-US"/>
        </w:rPr>
        <w:t xml:space="preserve">Na </w:t>
      </w:r>
      <w:r w:rsidRPr="00C73C63">
        <w:rPr>
          <w:rFonts w:ascii="Garamond" w:hAnsi="Garamond"/>
          <w:bCs/>
          <w:sz w:val="20"/>
          <w:szCs w:val="20"/>
        </w:rPr>
        <w:t xml:space="preserve">podstawie art. 26 i 27 ustawy z dnia 15 kwietnia 2011 r. o działalności leczniczej </w:t>
      </w:r>
      <w:r w:rsidRPr="00C73C63">
        <w:rPr>
          <w:rFonts w:ascii="Garamond" w:hAnsi="Garamond" w:cs="Garamond"/>
          <w:sz w:val="20"/>
          <w:szCs w:val="20"/>
        </w:rPr>
        <w:t>(</w:t>
      </w:r>
      <w:r w:rsidRPr="00C73C63">
        <w:rPr>
          <w:rFonts w:ascii="Garamond" w:hAnsi="Garamond"/>
          <w:b/>
          <w:bCs/>
          <w:sz w:val="20"/>
          <w:szCs w:val="20"/>
        </w:rPr>
        <w:t>Dz.U.</w:t>
      </w:r>
      <w:r w:rsidR="007F56DB">
        <w:rPr>
          <w:rFonts w:ascii="Garamond" w:hAnsi="Garamond"/>
          <w:b/>
          <w:bCs/>
          <w:sz w:val="20"/>
          <w:szCs w:val="20"/>
        </w:rPr>
        <w:t>2026.156</w:t>
      </w:r>
      <w:r w:rsidRPr="00C73C63">
        <w:rPr>
          <w:rFonts w:ascii="Garamond" w:hAnsi="Garamond"/>
          <w:b/>
          <w:bCs/>
          <w:sz w:val="20"/>
          <w:szCs w:val="20"/>
        </w:rPr>
        <w:t xml:space="preserve">) </w:t>
      </w:r>
      <w:r w:rsidRPr="00C73C63">
        <w:rPr>
          <w:rFonts w:ascii="Garamond" w:hAnsi="Garamond"/>
          <w:bCs/>
          <w:sz w:val="20"/>
          <w:szCs w:val="20"/>
        </w:rPr>
        <w:t>oraz w oparciu o wewnętrzne uregulowania obowiązujące w 5 Wojskowym Szpitalu Klinicznym z Polikliniką SP ZOZ w Krakowie, a także</w:t>
      </w:r>
      <w:r w:rsidRPr="00C73C63">
        <w:rPr>
          <w:rFonts w:ascii="Garamond" w:hAnsi="Garamond"/>
          <w:bCs/>
          <w:sz w:val="20"/>
          <w:szCs w:val="20"/>
          <w:lang w:eastAsia="en-US" w:bidi="en-US"/>
        </w:rPr>
        <w:t xml:space="preserve"> na podstawie wyników przeprowadzonego konkursu ofert strony postanowiły zawrzeć poniższą </w:t>
      </w:r>
      <w:r w:rsidRPr="00C73C63">
        <w:rPr>
          <w:rFonts w:ascii="Garamond" w:hAnsi="Garamond"/>
          <w:bCs/>
          <w:sz w:val="20"/>
          <w:szCs w:val="20"/>
        </w:rPr>
        <w:t>o następującej treści:</w:t>
      </w:r>
    </w:p>
    <w:p w14:paraId="3297BC5A" w14:textId="77777777" w:rsidR="00A677A4" w:rsidRPr="00C73C63" w:rsidRDefault="00A677A4" w:rsidP="008D562D">
      <w:pPr>
        <w:pStyle w:val="Tekstpodstawowy"/>
        <w:rPr>
          <w:rFonts w:ascii="Garamond" w:hAnsi="Garamond"/>
          <w:bCs/>
          <w:sz w:val="20"/>
          <w:szCs w:val="20"/>
        </w:rPr>
      </w:pPr>
    </w:p>
    <w:p w14:paraId="0221A7EF" w14:textId="77777777" w:rsidR="00A677A4" w:rsidRPr="00C73C63" w:rsidRDefault="00A677A4" w:rsidP="008D562D">
      <w:pPr>
        <w:pStyle w:val="Tekstpodstawowy"/>
        <w:rPr>
          <w:rFonts w:ascii="Garamond" w:hAnsi="Garamond"/>
          <w:bCs/>
          <w:sz w:val="20"/>
          <w:szCs w:val="20"/>
        </w:rPr>
      </w:pPr>
      <w:r w:rsidRPr="00C73C63">
        <w:rPr>
          <w:rFonts w:ascii="Garamond" w:hAnsi="Garamond"/>
          <w:bCs/>
          <w:sz w:val="20"/>
          <w:szCs w:val="20"/>
        </w:rPr>
        <w:t xml:space="preserve">Ilekroć w Umowie jest mowa o: </w:t>
      </w:r>
    </w:p>
    <w:p w14:paraId="60342A21" w14:textId="77777777" w:rsidR="00A677A4" w:rsidRPr="00C73C63" w:rsidRDefault="00A677A4" w:rsidP="008D562D">
      <w:pPr>
        <w:pStyle w:val="Tekstpodstawowy"/>
        <w:rPr>
          <w:rFonts w:ascii="Garamond" w:hAnsi="Garamond"/>
          <w:bCs/>
          <w:sz w:val="20"/>
          <w:szCs w:val="20"/>
        </w:rPr>
      </w:pPr>
      <w:r w:rsidRPr="00C73C63">
        <w:rPr>
          <w:rFonts w:ascii="Garamond" w:hAnsi="Garamond"/>
          <w:bCs/>
          <w:sz w:val="20"/>
          <w:szCs w:val="20"/>
        </w:rPr>
        <w:t>Komendancie, to rozumie się także Dyrektora, lub inną osobę umocowaną do pełnienia funkcji osoby kierującej 5 Wojskowym Szpitalem Klinicznym z Polikliniką SP ZOZ w Krakowie.</w:t>
      </w:r>
    </w:p>
    <w:p w14:paraId="4C411792" w14:textId="77777777" w:rsidR="00A677A4" w:rsidRPr="00C73C63" w:rsidRDefault="00A677A4" w:rsidP="008D562D">
      <w:pPr>
        <w:pStyle w:val="Tekstpodstawowy"/>
        <w:rPr>
          <w:rFonts w:ascii="Garamond" w:hAnsi="Garamond"/>
          <w:bCs/>
          <w:sz w:val="20"/>
          <w:szCs w:val="20"/>
        </w:rPr>
      </w:pPr>
    </w:p>
    <w:p w14:paraId="783215E0" w14:textId="77777777" w:rsidR="00A677A4" w:rsidRPr="00C73C63" w:rsidRDefault="00A677A4" w:rsidP="008D562D">
      <w:pPr>
        <w:pStyle w:val="Tekstpodstawowy"/>
        <w:rPr>
          <w:rFonts w:ascii="Garamond" w:hAnsi="Garamond"/>
          <w:bCs/>
          <w:sz w:val="20"/>
          <w:szCs w:val="20"/>
        </w:rPr>
      </w:pPr>
      <w:r w:rsidRPr="00C73C63">
        <w:rPr>
          <w:rFonts w:ascii="Garamond" w:hAnsi="Garamond"/>
          <w:bCs/>
          <w:sz w:val="20"/>
          <w:szCs w:val="20"/>
        </w:rPr>
        <w:t>Zastępcy Komendanta ds. Lecznictwa, Zastępcy Komendanta ds. Lecznictwa Otwartego, to rozumie się także Zastępcę Dyrektora, lub inną osobę umocowaną do pełnienia funkcji Zastępcy osoby kierującej 5 Wojskowym Szpitalem Klinicznym z Polikliniką SP ZOZ w Krakowie.</w:t>
      </w:r>
    </w:p>
    <w:p w14:paraId="451260CF" w14:textId="77777777" w:rsidR="00A677A4" w:rsidRPr="00C73C63" w:rsidRDefault="00A677A4" w:rsidP="008D562D">
      <w:pPr>
        <w:pStyle w:val="Tekstpodstawowy"/>
        <w:rPr>
          <w:rFonts w:ascii="Garamond" w:hAnsi="Garamond"/>
          <w:bCs/>
          <w:sz w:val="20"/>
          <w:szCs w:val="20"/>
        </w:rPr>
      </w:pPr>
    </w:p>
    <w:p w14:paraId="6B6DFCE5" w14:textId="50C1A7C7" w:rsidR="00A677A4" w:rsidRPr="00C73C63" w:rsidRDefault="00A677A4" w:rsidP="008D562D">
      <w:pPr>
        <w:pStyle w:val="Tekstpodstawowy"/>
        <w:rPr>
          <w:rFonts w:ascii="Garamond" w:hAnsi="Garamond"/>
          <w:b/>
          <w:bCs/>
          <w:sz w:val="20"/>
          <w:szCs w:val="20"/>
        </w:rPr>
      </w:pPr>
      <w:r w:rsidRPr="00C73C63">
        <w:rPr>
          <w:rFonts w:ascii="Garamond" w:hAnsi="Garamond"/>
          <w:bCs/>
          <w:sz w:val="20"/>
          <w:szCs w:val="20"/>
        </w:rPr>
        <w:t>Kierowniku NŚOZ – rozumie się także koordynatora NŚOZ</w:t>
      </w:r>
      <w:r w:rsidR="00B953F6" w:rsidRPr="00C73C63">
        <w:rPr>
          <w:rFonts w:ascii="Garamond" w:hAnsi="Garamond"/>
          <w:bCs/>
          <w:sz w:val="20"/>
          <w:szCs w:val="20"/>
        </w:rPr>
        <w:t>.</w:t>
      </w:r>
    </w:p>
    <w:p w14:paraId="347E2A69" w14:textId="77777777" w:rsidR="00A677A4" w:rsidRPr="00C73C63" w:rsidRDefault="00A677A4" w:rsidP="008D562D">
      <w:pPr>
        <w:pStyle w:val="Tekstpodstawowy"/>
        <w:rPr>
          <w:rFonts w:ascii="Garamond" w:hAnsi="Garamond"/>
          <w:bCs/>
          <w:sz w:val="20"/>
          <w:szCs w:val="20"/>
          <w:lang w:val="pl-PL"/>
        </w:rPr>
      </w:pPr>
    </w:p>
    <w:p w14:paraId="672DD7AF" w14:textId="77777777" w:rsidR="00A677A4" w:rsidRPr="00C73C63" w:rsidRDefault="00A677A4" w:rsidP="008D562D">
      <w:pPr>
        <w:pStyle w:val="Nagwek4"/>
        <w:keepNext w:val="0"/>
        <w:widowControl w:val="0"/>
        <w:tabs>
          <w:tab w:val="clear" w:pos="864"/>
        </w:tabs>
        <w:suppressAutoHyphens w:val="0"/>
        <w:spacing w:before="0" w:after="0"/>
        <w:ind w:left="0" w:firstLine="0"/>
        <w:jc w:val="center"/>
        <w:rPr>
          <w:rFonts w:ascii="Garamond" w:hAnsi="Garamond"/>
          <w:b w:val="0"/>
          <w:bCs w:val="0"/>
          <w:sz w:val="20"/>
          <w:szCs w:val="20"/>
        </w:rPr>
      </w:pPr>
      <w:r w:rsidRPr="00C73C63">
        <w:rPr>
          <w:rFonts w:ascii="Garamond" w:hAnsi="Garamond"/>
          <w:b w:val="0"/>
          <w:bCs w:val="0"/>
          <w:sz w:val="20"/>
          <w:szCs w:val="20"/>
        </w:rPr>
        <w:t>§ 1</w:t>
      </w:r>
    </w:p>
    <w:p w14:paraId="64B830BC" w14:textId="0427BD1D" w:rsidR="00A677A4" w:rsidRPr="00C73C63" w:rsidRDefault="00A677A4" w:rsidP="008D562D">
      <w:pPr>
        <w:numPr>
          <w:ilvl w:val="0"/>
          <w:numId w:val="60"/>
        </w:numPr>
        <w:tabs>
          <w:tab w:val="clear" w:pos="720"/>
        </w:tabs>
        <w:ind w:left="0" w:firstLine="0"/>
        <w:jc w:val="both"/>
        <w:rPr>
          <w:rFonts w:ascii="Garamond" w:hAnsi="Garamond"/>
          <w:sz w:val="20"/>
          <w:szCs w:val="20"/>
        </w:rPr>
      </w:pPr>
      <w:r w:rsidRPr="00C73C63">
        <w:rPr>
          <w:rFonts w:ascii="Garamond" w:hAnsi="Garamond"/>
          <w:sz w:val="20"/>
          <w:szCs w:val="20"/>
          <w:lang w:eastAsia="pl-PL"/>
        </w:rPr>
        <w:t>Przedmiotem umowy jest kompleksowe udzielanie świadczeń zdrowotnych w zakresie Nocnej i Świątecznej Opieki Zdrowotnej - miejsce udzielania świadczeń nocnej i świątecznej opieki zdrowotnej (NiŚOZ) przy SOR dla wskazanego obszaru zabezpieczenia powyżej 50 tys. świadczeniobiorców („dyżury” lekarsko-pielęgniarskie w ramach N</w:t>
      </w:r>
      <w:r w:rsidR="0068680D">
        <w:rPr>
          <w:rFonts w:ascii="Garamond" w:hAnsi="Garamond"/>
          <w:sz w:val="20"/>
          <w:szCs w:val="20"/>
          <w:lang w:eastAsia="pl-PL"/>
        </w:rPr>
        <w:t>i</w:t>
      </w:r>
      <w:r w:rsidRPr="00C73C63">
        <w:rPr>
          <w:rFonts w:ascii="Garamond" w:hAnsi="Garamond"/>
          <w:sz w:val="20"/>
          <w:szCs w:val="20"/>
          <w:lang w:eastAsia="pl-PL"/>
        </w:rPr>
        <w:t>ŚOZ).</w:t>
      </w:r>
    </w:p>
    <w:p w14:paraId="0932862D" w14:textId="130865AC" w:rsidR="00A677A4" w:rsidRPr="00C73C63" w:rsidRDefault="00A677A4" w:rsidP="008D562D">
      <w:pPr>
        <w:numPr>
          <w:ilvl w:val="0"/>
          <w:numId w:val="60"/>
        </w:numPr>
        <w:tabs>
          <w:tab w:val="clear" w:pos="720"/>
        </w:tabs>
        <w:ind w:left="0" w:firstLine="0"/>
        <w:jc w:val="both"/>
        <w:rPr>
          <w:rFonts w:ascii="Garamond" w:hAnsi="Garamond"/>
          <w:sz w:val="20"/>
          <w:szCs w:val="20"/>
        </w:rPr>
      </w:pPr>
      <w:r w:rsidRPr="00C73C63">
        <w:rPr>
          <w:rFonts w:ascii="Garamond" w:hAnsi="Garamond"/>
          <w:sz w:val="20"/>
          <w:szCs w:val="20"/>
          <w:lang w:eastAsia="pl-PL"/>
        </w:rPr>
        <w:t>Przyjmujący Zamówienie będzie zobowiązany do udzielania świadczeń zdrowotnych w zakresie Nocnej i Świątecznej Opieki Zdrowotnej</w:t>
      </w:r>
      <w:r w:rsidR="00B953F6" w:rsidRPr="00C73C63">
        <w:rPr>
          <w:rFonts w:ascii="Garamond" w:hAnsi="Garamond"/>
          <w:sz w:val="20"/>
          <w:szCs w:val="20"/>
          <w:lang w:eastAsia="pl-PL"/>
        </w:rPr>
        <w:t>, z zastrzeżeniem</w:t>
      </w:r>
      <w:r w:rsidR="000F6BEF" w:rsidRPr="00C73C63">
        <w:rPr>
          <w:rFonts w:ascii="Garamond" w:hAnsi="Garamond"/>
          <w:sz w:val="20"/>
          <w:szCs w:val="20"/>
          <w:lang w:eastAsia="pl-PL"/>
        </w:rPr>
        <w:t xml:space="preserve"> ust. </w:t>
      </w:r>
      <w:r w:rsidR="004A24EA" w:rsidRPr="00C73C63">
        <w:rPr>
          <w:rFonts w:ascii="Garamond" w:hAnsi="Garamond"/>
          <w:sz w:val="20"/>
          <w:szCs w:val="20"/>
          <w:lang w:eastAsia="pl-PL"/>
        </w:rPr>
        <w:t>3:</w:t>
      </w:r>
    </w:p>
    <w:p w14:paraId="725212B5" w14:textId="77777777" w:rsidR="00A677A4" w:rsidRPr="00C73C63" w:rsidRDefault="00A677A4" w:rsidP="008D562D">
      <w:pPr>
        <w:suppressAutoHyphens w:val="0"/>
        <w:jc w:val="both"/>
        <w:rPr>
          <w:rFonts w:ascii="Garamond" w:hAnsi="Garamond"/>
          <w:sz w:val="20"/>
          <w:szCs w:val="20"/>
          <w:lang w:eastAsia="pl-PL"/>
        </w:rPr>
      </w:pPr>
      <w:r w:rsidRPr="00C73C63">
        <w:rPr>
          <w:rFonts w:ascii="Garamond" w:hAnsi="Garamond"/>
          <w:sz w:val="20"/>
          <w:szCs w:val="20"/>
          <w:lang w:eastAsia="pl-PL"/>
        </w:rPr>
        <w:t>a)</w:t>
      </w:r>
      <w:r w:rsidRPr="00C73C63">
        <w:rPr>
          <w:rFonts w:ascii="Garamond" w:hAnsi="Garamond"/>
          <w:sz w:val="20"/>
          <w:szCs w:val="20"/>
          <w:lang w:eastAsia="pl-PL"/>
        </w:rPr>
        <w:tab/>
        <w:t>w dni robocze od godz. 18:00 do godz. 8.00 dnia następnego,</w:t>
      </w:r>
    </w:p>
    <w:p w14:paraId="29ECF018" w14:textId="2EE4FE8C" w:rsidR="00A677A4" w:rsidRPr="00C73C63" w:rsidRDefault="00A677A4" w:rsidP="008D562D">
      <w:pPr>
        <w:suppressAutoHyphens w:val="0"/>
        <w:jc w:val="both"/>
        <w:rPr>
          <w:rFonts w:ascii="Garamond" w:hAnsi="Garamond"/>
          <w:sz w:val="20"/>
          <w:szCs w:val="20"/>
          <w:lang w:eastAsia="pl-PL"/>
        </w:rPr>
      </w:pPr>
      <w:r w:rsidRPr="00C73C63">
        <w:rPr>
          <w:rFonts w:ascii="Garamond" w:hAnsi="Garamond"/>
          <w:sz w:val="20"/>
          <w:szCs w:val="20"/>
          <w:lang w:eastAsia="pl-PL"/>
        </w:rPr>
        <w:t>b)</w:t>
      </w:r>
      <w:r w:rsidRPr="00C73C63">
        <w:rPr>
          <w:rFonts w:ascii="Garamond" w:hAnsi="Garamond"/>
          <w:sz w:val="20"/>
          <w:szCs w:val="20"/>
          <w:lang w:eastAsia="pl-PL"/>
        </w:rPr>
        <w:tab/>
        <w:t xml:space="preserve">w soboty, dni ustawowo wolne od pracy w rozumieniu ustawy z dnia 18 stycznia 1951 r. </w:t>
      </w:r>
      <w:r w:rsidRPr="00C73C63">
        <w:rPr>
          <w:rFonts w:ascii="Garamond" w:hAnsi="Garamond"/>
          <w:sz w:val="20"/>
          <w:szCs w:val="20"/>
          <w:lang w:eastAsia="pl-PL"/>
        </w:rPr>
        <w:br/>
        <w:t xml:space="preserve">o dniach wolnych od pracy oraz dni wolne od pracy u Udzielającego </w:t>
      </w:r>
      <w:r w:rsidR="004A24EA" w:rsidRPr="00C73C63">
        <w:rPr>
          <w:rFonts w:ascii="Garamond" w:hAnsi="Garamond"/>
          <w:sz w:val="20"/>
          <w:szCs w:val="20"/>
          <w:lang w:eastAsia="pl-PL"/>
        </w:rPr>
        <w:t>Zamówienie całodobowo</w:t>
      </w:r>
      <w:r w:rsidRPr="00C73C63">
        <w:rPr>
          <w:rFonts w:ascii="Garamond" w:hAnsi="Garamond"/>
          <w:sz w:val="20"/>
          <w:szCs w:val="20"/>
          <w:lang w:eastAsia="pl-PL"/>
        </w:rPr>
        <w:t>, w godzinach od 8.00 do godz. 8.00 dnia następnego,</w:t>
      </w:r>
    </w:p>
    <w:p w14:paraId="7BC4B3D1" w14:textId="2D5B7FFC" w:rsidR="00A677A4" w:rsidRPr="00C73C63" w:rsidRDefault="00A677A4" w:rsidP="008D562D">
      <w:pPr>
        <w:suppressAutoHyphens w:val="0"/>
        <w:jc w:val="both"/>
        <w:rPr>
          <w:rFonts w:ascii="Garamond" w:hAnsi="Garamond"/>
          <w:sz w:val="20"/>
          <w:szCs w:val="20"/>
          <w:lang w:eastAsia="pl-PL"/>
        </w:rPr>
      </w:pPr>
      <w:r w:rsidRPr="00C73C63">
        <w:rPr>
          <w:rFonts w:ascii="Garamond" w:hAnsi="Garamond"/>
          <w:sz w:val="20"/>
          <w:szCs w:val="20"/>
          <w:lang w:eastAsia="pl-PL"/>
        </w:rPr>
        <w:t>c)</w:t>
      </w:r>
      <w:r w:rsidRPr="00C73C63">
        <w:rPr>
          <w:rFonts w:ascii="Garamond" w:hAnsi="Garamond"/>
          <w:sz w:val="20"/>
          <w:szCs w:val="20"/>
          <w:lang w:eastAsia="pl-PL"/>
        </w:rPr>
        <w:tab/>
        <w:t>poradę</w:t>
      </w:r>
      <w:r w:rsidR="00082822">
        <w:rPr>
          <w:rFonts w:ascii="Garamond" w:hAnsi="Garamond"/>
          <w:sz w:val="20"/>
          <w:szCs w:val="20"/>
          <w:lang w:eastAsia="pl-PL"/>
        </w:rPr>
        <w:t xml:space="preserve"> (konsultację)</w:t>
      </w:r>
      <w:r w:rsidRPr="00C73C63">
        <w:rPr>
          <w:rFonts w:ascii="Garamond" w:hAnsi="Garamond"/>
          <w:sz w:val="20"/>
          <w:szCs w:val="20"/>
          <w:lang w:eastAsia="pl-PL"/>
        </w:rPr>
        <w:t xml:space="preserve"> lekarską udzielaną w warunkach ambulatoryjnych w bezpośrednim kontakcie ze świadczeniobiorcą lub na odległość przy użyciu systemów teleinformatycznych lub systemów łączności;</w:t>
      </w:r>
    </w:p>
    <w:p w14:paraId="1FC41031" w14:textId="741D3B6C" w:rsidR="00A677A4" w:rsidRPr="00C73C63" w:rsidRDefault="00A677A4" w:rsidP="008D562D">
      <w:pPr>
        <w:suppressAutoHyphens w:val="0"/>
        <w:jc w:val="both"/>
        <w:rPr>
          <w:rFonts w:ascii="Garamond" w:hAnsi="Garamond"/>
          <w:sz w:val="20"/>
          <w:szCs w:val="20"/>
          <w:lang w:eastAsia="pl-PL"/>
        </w:rPr>
      </w:pPr>
      <w:r w:rsidRPr="00C73C63">
        <w:rPr>
          <w:rFonts w:ascii="Garamond" w:hAnsi="Garamond"/>
          <w:sz w:val="20"/>
          <w:szCs w:val="20"/>
          <w:lang w:eastAsia="pl-PL"/>
        </w:rPr>
        <w:t>d)</w:t>
      </w:r>
      <w:r w:rsidRPr="00C73C63">
        <w:rPr>
          <w:rFonts w:ascii="Garamond" w:hAnsi="Garamond"/>
          <w:sz w:val="20"/>
          <w:szCs w:val="20"/>
          <w:lang w:eastAsia="pl-PL"/>
        </w:rPr>
        <w:tab/>
        <w:t>poradę lekarską udzielaną w miejscu zamieszkania lub pobytu świadczeniobiorcy;</w:t>
      </w:r>
    </w:p>
    <w:p w14:paraId="09B5AF57" w14:textId="3E48A67C" w:rsidR="000F6BEF" w:rsidRPr="00C73C63" w:rsidRDefault="000F6BEF" w:rsidP="008D562D">
      <w:pPr>
        <w:numPr>
          <w:ilvl w:val="0"/>
          <w:numId w:val="60"/>
        </w:numPr>
        <w:ind w:left="0" w:firstLine="0"/>
        <w:jc w:val="both"/>
        <w:rPr>
          <w:rFonts w:ascii="Garamond" w:hAnsi="Garamond"/>
          <w:sz w:val="20"/>
          <w:szCs w:val="20"/>
          <w:u w:val="single"/>
        </w:rPr>
      </w:pPr>
      <w:r w:rsidRPr="00C73C63">
        <w:rPr>
          <w:rFonts w:ascii="Garamond" w:hAnsi="Garamond"/>
          <w:sz w:val="20"/>
          <w:szCs w:val="20"/>
          <w:u w:val="single"/>
        </w:rPr>
        <w:t xml:space="preserve">Strony ustalają, że Przyjmujący zamówienie jest zobowiązany </w:t>
      </w:r>
      <w:r w:rsidR="0067506E" w:rsidRPr="00C73C63">
        <w:rPr>
          <w:rFonts w:ascii="Garamond" w:hAnsi="Garamond"/>
          <w:sz w:val="20"/>
          <w:szCs w:val="20"/>
          <w:u w:val="single"/>
        </w:rPr>
        <w:t xml:space="preserve">jest dodatkowo do </w:t>
      </w:r>
      <w:r w:rsidR="0067506E" w:rsidRPr="00C73C63">
        <w:rPr>
          <w:rFonts w:ascii="Garamond" w:hAnsi="Garamond" w:cs="Calibri"/>
          <w:sz w:val="20"/>
          <w:szCs w:val="20"/>
          <w:u w:val="single"/>
        </w:rPr>
        <w:t>jednoczesnej koordynacji pracy personelu lekarsko-pielęgniarskiego</w:t>
      </w:r>
      <w:r w:rsidR="0067506E" w:rsidRPr="00C73C63">
        <w:rPr>
          <w:rFonts w:ascii="Garamond" w:hAnsi="Garamond"/>
          <w:sz w:val="20"/>
          <w:szCs w:val="20"/>
          <w:u w:val="single"/>
        </w:rPr>
        <w:t xml:space="preserve">, </w:t>
      </w:r>
      <w:r w:rsidRPr="00C73C63">
        <w:rPr>
          <w:rFonts w:ascii="Garamond" w:hAnsi="Garamond"/>
          <w:sz w:val="20"/>
          <w:szCs w:val="20"/>
          <w:u w:val="single"/>
        </w:rPr>
        <w:t xml:space="preserve">niezależnie od zapisów określonych w ust. </w:t>
      </w:r>
      <w:r w:rsidR="008D562D" w:rsidRPr="00C73C63">
        <w:rPr>
          <w:rFonts w:ascii="Garamond" w:hAnsi="Garamond"/>
          <w:sz w:val="20"/>
          <w:szCs w:val="20"/>
          <w:u w:val="single"/>
        </w:rPr>
        <w:t xml:space="preserve">1 i </w:t>
      </w:r>
      <w:r w:rsidRPr="00C73C63">
        <w:rPr>
          <w:rFonts w:ascii="Garamond" w:hAnsi="Garamond"/>
          <w:sz w:val="20"/>
          <w:szCs w:val="20"/>
          <w:u w:val="single"/>
        </w:rPr>
        <w:t xml:space="preserve">2), </w:t>
      </w:r>
    </w:p>
    <w:p w14:paraId="423D0C6E" w14:textId="480AEF8B" w:rsidR="00A677A4" w:rsidRPr="00C73C63" w:rsidRDefault="00A677A4" w:rsidP="008D562D">
      <w:pPr>
        <w:numPr>
          <w:ilvl w:val="0"/>
          <w:numId w:val="60"/>
        </w:numPr>
        <w:ind w:left="0" w:firstLine="0"/>
        <w:jc w:val="both"/>
        <w:rPr>
          <w:rFonts w:ascii="Garamond" w:hAnsi="Garamond"/>
          <w:sz w:val="20"/>
          <w:szCs w:val="20"/>
        </w:rPr>
      </w:pPr>
      <w:r w:rsidRPr="00C73C63">
        <w:rPr>
          <w:rFonts w:ascii="Garamond" w:hAnsi="Garamond"/>
          <w:sz w:val="20"/>
          <w:szCs w:val="20"/>
        </w:rPr>
        <w:t xml:space="preserve">Przyjmujący Zamówienie zobowiązany będzie do zabezpieczania świadczeń zdrowotnych zgodnie z comiesięcznym Harmonogramem, ustalonym i zatwierdzanym </w:t>
      </w:r>
      <w:r w:rsidR="00CA6876">
        <w:rPr>
          <w:rFonts w:ascii="Garamond" w:hAnsi="Garamond"/>
          <w:sz w:val="20"/>
          <w:szCs w:val="20"/>
        </w:rPr>
        <w:t>przez</w:t>
      </w:r>
      <w:r w:rsidR="000F6BEF" w:rsidRPr="00C73C63">
        <w:rPr>
          <w:rFonts w:ascii="Garamond" w:hAnsi="Garamond"/>
          <w:sz w:val="20"/>
          <w:szCs w:val="20"/>
        </w:rPr>
        <w:t xml:space="preserve"> </w:t>
      </w:r>
      <w:r w:rsidR="004A24EA">
        <w:rPr>
          <w:rFonts w:ascii="Garamond" w:hAnsi="Garamond"/>
          <w:sz w:val="20"/>
          <w:szCs w:val="20"/>
        </w:rPr>
        <w:t>Lekarza Kierującego</w:t>
      </w:r>
      <w:r w:rsidR="008920CC" w:rsidRPr="00C73C63">
        <w:rPr>
          <w:rFonts w:ascii="Garamond" w:hAnsi="Garamond"/>
          <w:sz w:val="20"/>
          <w:szCs w:val="20"/>
        </w:rPr>
        <w:t xml:space="preserve"> Poliklinik</w:t>
      </w:r>
      <w:r w:rsidR="004A24EA">
        <w:rPr>
          <w:rFonts w:ascii="Garamond" w:hAnsi="Garamond"/>
          <w:sz w:val="20"/>
          <w:szCs w:val="20"/>
        </w:rPr>
        <w:t>ą</w:t>
      </w:r>
      <w:r w:rsidRPr="00C73C63">
        <w:rPr>
          <w:rFonts w:ascii="Garamond" w:hAnsi="Garamond"/>
          <w:sz w:val="20"/>
          <w:szCs w:val="20"/>
        </w:rPr>
        <w:t>.</w:t>
      </w:r>
    </w:p>
    <w:p w14:paraId="3B12AF1A" w14:textId="5D160F66" w:rsidR="00A677A4" w:rsidRPr="00C73C63" w:rsidRDefault="00A677A4" w:rsidP="008D562D">
      <w:pPr>
        <w:numPr>
          <w:ilvl w:val="0"/>
          <w:numId w:val="60"/>
        </w:numPr>
        <w:suppressAutoHyphens w:val="0"/>
        <w:ind w:left="0" w:firstLine="0"/>
        <w:jc w:val="both"/>
        <w:rPr>
          <w:rFonts w:ascii="Garamond" w:hAnsi="Garamond"/>
          <w:bCs/>
          <w:sz w:val="20"/>
          <w:szCs w:val="20"/>
          <w:lang w:eastAsia="pl-PL"/>
        </w:rPr>
      </w:pPr>
      <w:r w:rsidRPr="00C73C63">
        <w:rPr>
          <w:rFonts w:ascii="Garamond" w:hAnsi="Garamond"/>
          <w:bCs/>
          <w:sz w:val="20"/>
          <w:szCs w:val="20"/>
          <w:lang w:eastAsia="pl-PL"/>
        </w:rPr>
        <w:t xml:space="preserve">Do obowiązków Przyjmującego Zamówienie </w:t>
      </w:r>
      <w:r w:rsidR="004A24EA" w:rsidRPr="00C73C63">
        <w:rPr>
          <w:rFonts w:ascii="Garamond" w:hAnsi="Garamond"/>
          <w:bCs/>
          <w:sz w:val="20"/>
          <w:szCs w:val="20"/>
          <w:lang w:eastAsia="pl-PL"/>
        </w:rPr>
        <w:t>należeć ponadto</w:t>
      </w:r>
      <w:r w:rsidRPr="00C73C63">
        <w:rPr>
          <w:rFonts w:ascii="Garamond" w:hAnsi="Garamond"/>
          <w:bCs/>
          <w:sz w:val="20"/>
          <w:szCs w:val="20"/>
          <w:lang w:eastAsia="pl-PL"/>
        </w:rPr>
        <w:t xml:space="preserve"> będzie w szczególności:</w:t>
      </w:r>
    </w:p>
    <w:p w14:paraId="56D45BCD" w14:textId="41DAFD98" w:rsidR="00A677A4" w:rsidRPr="00C73C63" w:rsidRDefault="00A677A4" w:rsidP="0068680D">
      <w:pPr>
        <w:numPr>
          <w:ilvl w:val="1"/>
          <w:numId w:val="84"/>
        </w:numPr>
        <w:suppressAutoHyphens w:val="0"/>
        <w:ind w:left="142" w:firstLine="0"/>
        <w:jc w:val="both"/>
        <w:rPr>
          <w:rFonts w:ascii="Garamond" w:hAnsi="Garamond"/>
          <w:sz w:val="20"/>
          <w:szCs w:val="20"/>
          <w:lang w:eastAsia="pl-PL"/>
        </w:rPr>
      </w:pPr>
      <w:r w:rsidRPr="00C73C63">
        <w:rPr>
          <w:rFonts w:ascii="Garamond" w:hAnsi="Garamond"/>
          <w:sz w:val="20"/>
          <w:szCs w:val="20"/>
          <w:lang w:eastAsia="pl-PL"/>
        </w:rPr>
        <w:t>Rzetelne wykonywanie świadczeń lekarskich zgodnie z aktualną wiedzą medyczną i odpowiednio: Kodeksem Etyki Lekarskiej oraz właściwymi przepisami prawa,</w:t>
      </w:r>
    </w:p>
    <w:p w14:paraId="2BD29BC5" w14:textId="63169059" w:rsidR="00A677A4" w:rsidRPr="00C73C63" w:rsidRDefault="00A677A4" w:rsidP="0068680D">
      <w:pPr>
        <w:numPr>
          <w:ilvl w:val="1"/>
          <w:numId w:val="84"/>
        </w:numPr>
        <w:suppressAutoHyphens w:val="0"/>
        <w:ind w:left="142" w:firstLine="0"/>
        <w:jc w:val="both"/>
        <w:rPr>
          <w:rFonts w:ascii="Garamond" w:hAnsi="Garamond"/>
          <w:sz w:val="20"/>
          <w:szCs w:val="20"/>
          <w:lang w:eastAsia="pl-PL"/>
        </w:rPr>
      </w:pPr>
      <w:r w:rsidRPr="00C73C63">
        <w:rPr>
          <w:rFonts w:ascii="Garamond" w:hAnsi="Garamond"/>
          <w:sz w:val="20"/>
          <w:szCs w:val="20"/>
          <w:lang w:eastAsia="pl-PL"/>
        </w:rPr>
        <w:t>Udzielanie pomocy lekarskiej w każdym przypadku niecierpiącym zwłoki,</w:t>
      </w:r>
    </w:p>
    <w:p w14:paraId="49AE954E" w14:textId="77777777" w:rsidR="00A677A4" w:rsidRPr="00C73C63" w:rsidRDefault="00A677A4" w:rsidP="0068680D">
      <w:pPr>
        <w:numPr>
          <w:ilvl w:val="1"/>
          <w:numId w:val="84"/>
        </w:numPr>
        <w:suppressAutoHyphens w:val="0"/>
        <w:ind w:left="142" w:firstLine="0"/>
        <w:jc w:val="both"/>
        <w:rPr>
          <w:rFonts w:ascii="Garamond" w:hAnsi="Garamond"/>
          <w:sz w:val="20"/>
          <w:szCs w:val="20"/>
          <w:lang w:eastAsia="pl-PL"/>
        </w:rPr>
      </w:pPr>
      <w:r w:rsidRPr="00C73C63">
        <w:rPr>
          <w:rFonts w:ascii="Garamond" w:hAnsi="Garamond"/>
          <w:sz w:val="20"/>
          <w:szCs w:val="20"/>
          <w:lang w:eastAsia="pl-PL"/>
        </w:rPr>
        <w:t xml:space="preserve">Wykonywanie wszystkich niezbędnych badań (w tym diagnostycznych zgodnie z obowiązującymi przepisami w tym zakresie) i innych czynności zgodnie z procedurami obowiązującymi w danym zakresie. </w:t>
      </w:r>
    </w:p>
    <w:p w14:paraId="49A2A8C7" w14:textId="77777777" w:rsidR="00A677A4" w:rsidRPr="00C73C63" w:rsidRDefault="00A677A4" w:rsidP="0068680D">
      <w:pPr>
        <w:numPr>
          <w:ilvl w:val="1"/>
          <w:numId w:val="84"/>
        </w:numPr>
        <w:suppressAutoHyphens w:val="0"/>
        <w:ind w:left="142" w:firstLine="0"/>
        <w:jc w:val="both"/>
        <w:rPr>
          <w:rFonts w:ascii="Garamond" w:hAnsi="Garamond"/>
          <w:sz w:val="20"/>
          <w:szCs w:val="20"/>
          <w:lang w:eastAsia="pl-PL"/>
        </w:rPr>
      </w:pPr>
      <w:r w:rsidRPr="00C73C63">
        <w:rPr>
          <w:rFonts w:ascii="Garamond" w:hAnsi="Garamond"/>
          <w:sz w:val="20"/>
          <w:szCs w:val="20"/>
          <w:lang w:eastAsia="pl-PL"/>
        </w:rPr>
        <w:t>Znajomość i przestrzeganie praw pacjenta,</w:t>
      </w:r>
    </w:p>
    <w:p w14:paraId="0031B32A" w14:textId="34C0C25E" w:rsidR="00A677A4" w:rsidRPr="00C73C63" w:rsidRDefault="00A677A4" w:rsidP="0068680D">
      <w:pPr>
        <w:numPr>
          <w:ilvl w:val="1"/>
          <w:numId w:val="84"/>
        </w:numPr>
        <w:suppressAutoHyphens w:val="0"/>
        <w:ind w:left="142" w:firstLine="0"/>
        <w:jc w:val="both"/>
        <w:rPr>
          <w:rFonts w:ascii="Garamond" w:hAnsi="Garamond"/>
          <w:sz w:val="20"/>
          <w:szCs w:val="20"/>
          <w:lang w:eastAsia="pl-PL"/>
        </w:rPr>
      </w:pPr>
      <w:r w:rsidRPr="00C73C63">
        <w:rPr>
          <w:rFonts w:ascii="Garamond" w:hAnsi="Garamond"/>
          <w:sz w:val="20"/>
          <w:szCs w:val="20"/>
          <w:lang w:eastAsia="pl-PL"/>
        </w:rPr>
        <w:t xml:space="preserve">Prowadzenie aktualnej i systematycznej dokumentacji pacjentów </w:t>
      </w:r>
      <w:r w:rsidR="004A24EA" w:rsidRPr="00C73C63">
        <w:rPr>
          <w:rFonts w:ascii="Garamond" w:hAnsi="Garamond"/>
          <w:sz w:val="20"/>
          <w:szCs w:val="20"/>
          <w:lang w:eastAsia="pl-PL"/>
        </w:rPr>
        <w:t>leczonych i</w:t>
      </w:r>
      <w:r w:rsidRPr="00C73C63">
        <w:rPr>
          <w:rFonts w:ascii="Garamond" w:hAnsi="Garamond"/>
          <w:sz w:val="20"/>
          <w:szCs w:val="20"/>
          <w:lang w:eastAsia="pl-PL"/>
        </w:rPr>
        <w:t xml:space="preserve"> nowo przyjętych, zgodnie ze standardami oraz regulacjami wewnętrznymi prowadzenia dokumentacji obowiązującymi u Udzielającego Zamówienie oraz w oparciu o obowiązujące przepisy (Rozporządzenia MZ, zarządzenia Prezesa NFZ), przekazywanie danych w formie umożliwiającej rozliczenie z NFZ,</w:t>
      </w:r>
    </w:p>
    <w:p w14:paraId="0DB2EFB5" w14:textId="77777777" w:rsidR="00A677A4" w:rsidRPr="00C73C63" w:rsidRDefault="00A677A4" w:rsidP="0068680D">
      <w:pPr>
        <w:numPr>
          <w:ilvl w:val="1"/>
          <w:numId w:val="84"/>
        </w:numPr>
        <w:suppressAutoHyphens w:val="0"/>
        <w:ind w:left="142" w:firstLine="0"/>
        <w:jc w:val="both"/>
        <w:rPr>
          <w:rFonts w:ascii="Garamond" w:hAnsi="Garamond"/>
          <w:sz w:val="20"/>
          <w:szCs w:val="20"/>
          <w:lang w:eastAsia="pl-PL"/>
        </w:rPr>
      </w:pPr>
      <w:r w:rsidRPr="00C73C63">
        <w:rPr>
          <w:rFonts w:ascii="Garamond" w:hAnsi="Garamond"/>
          <w:sz w:val="20"/>
          <w:szCs w:val="20"/>
          <w:lang w:eastAsia="pl-PL"/>
        </w:rPr>
        <w:t>Znajomość i przestrzeganie przepisów Udzielającego Zamówienie wynikających z realizacji Programu Akredytacji Szpitala,</w:t>
      </w:r>
    </w:p>
    <w:p w14:paraId="24A2B4FE" w14:textId="77777777" w:rsidR="00A677A4" w:rsidRPr="00C73C63" w:rsidRDefault="00A677A4" w:rsidP="0068680D">
      <w:pPr>
        <w:numPr>
          <w:ilvl w:val="1"/>
          <w:numId w:val="84"/>
        </w:numPr>
        <w:suppressAutoHyphens w:val="0"/>
        <w:ind w:left="142" w:firstLine="0"/>
        <w:jc w:val="both"/>
        <w:rPr>
          <w:rFonts w:ascii="Garamond" w:hAnsi="Garamond"/>
          <w:sz w:val="20"/>
          <w:szCs w:val="20"/>
          <w:lang w:eastAsia="pl-PL"/>
        </w:rPr>
      </w:pPr>
      <w:r w:rsidRPr="00C73C63">
        <w:rPr>
          <w:rFonts w:ascii="Garamond" w:hAnsi="Garamond"/>
          <w:sz w:val="20"/>
          <w:szCs w:val="20"/>
          <w:lang w:eastAsia="pl-PL"/>
        </w:rPr>
        <w:lastRenderedPageBreak/>
        <w:t>Znajomość i przestrzeganie regulaminów porządkowych Udzielającego Zamówienie.</w:t>
      </w:r>
    </w:p>
    <w:p w14:paraId="11064C00" w14:textId="77777777" w:rsidR="00A677A4" w:rsidRPr="00C73C63" w:rsidRDefault="00A677A4" w:rsidP="008D562D">
      <w:pPr>
        <w:numPr>
          <w:ilvl w:val="0"/>
          <w:numId w:val="60"/>
        </w:numPr>
        <w:suppressAutoHyphens w:val="0"/>
        <w:ind w:left="0" w:firstLine="0"/>
        <w:jc w:val="both"/>
        <w:rPr>
          <w:rFonts w:ascii="Garamond" w:hAnsi="Garamond"/>
          <w:sz w:val="20"/>
          <w:szCs w:val="20"/>
        </w:rPr>
      </w:pPr>
      <w:r w:rsidRPr="00C73C63">
        <w:rPr>
          <w:rFonts w:ascii="Garamond" w:hAnsi="Garamond" w:cs="Arial"/>
          <w:sz w:val="20"/>
          <w:szCs w:val="20"/>
        </w:rPr>
        <w:t>Przyjmujący Zamówienie zobowiązuje się wystąpić o odpowiednie uprawnienia do użytkowania systemu informatycznego, w tym prowadzenia elektronicznej dokumentacji medycznej, zapozna się i podpisze regulamin korzystania z systemów oraz przejdzie szkolenie stanowiskowe.</w:t>
      </w:r>
    </w:p>
    <w:p w14:paraId="399E4BE1" w14:textId="77777777" w:rsidR="00A677A4" w:rsidRPr="00C73C63" w:rsidRDefault="00A677A4" w:rsidP="008D562D">
      <w:pPr>
        <w:numPr>
          <w:ilvl w:val="0"/>
          <w:numId w:val="60"/>
        </w:numPr>
        <w:suppressAutoHyphens w:val="0"/>
        <w:ind w:left="0" w:firstLine="0"/>
        <w:jc w:val="both"/>
        <w:rPr>
          <w:rFonts w:ascii="Garamond" w:hAnsi="Garamond"/>
          <w:sz w:val="20"/>
          <w:szCs w:val="20"/>
        </w:rPr>
      </w:pPr>
      <w:r w:rsidRPr="00C73C63">
        <w:rPr>
          <w:rFonts w:ascii="Garamond" w:hAnsi="Garamond"/>
          <w:sz w:val="20"/>
          <w:szCs w:val="20"/>
        </w:rPr>
        <w:t>Godziny udzielania świadczeń w dni powszednie mogą ulec zmianie w trakcie trwania umowy.</w:t>
      </w:r>
    </w:p>
    <w:p w14:paraId="08D1D334" w14:textId="77777777" w:rsidR="00A677A4" w:rsidRPr="00C73C63" w:rsidRDefault="00A677A4" w:rsidP="008D562D">
      <w:pPr>
        <w:numPr>
          <w:ilvl w:val="0"/>
          <w:numId w:val="60"/>
        </w:numPr>
        <w:suppressAutoHyphens w:val="0"/>
        <w:ind w:left="0" w:firstLine="0"/>
        <w:jc w:val="both"/>
        <w:rPr>
          <w:rFonts w:ascii="Garamond" w:hAnsi="Garamond"/>
          <w:sz w:val="20"/>
          <w:szCs w:val="20"/>
        </w:rPr>
      </w:pPr>
      <w:r w:rsidRPr="00C73C63">
        <w:rPr>
          <w:rFonts w:ascii="Garamond" w:hAnsi="Garamond"/>
          <w:sz w:val="20"/>
          <w:szCs w:val="20"/>
        </w:rPr>
        <w:t>Czas dotarcia do Zamawiającego nie jest uważany za czas realizacji przedmiotu zlecenia.</w:t>
      </w:r>
    </w:p>
    <w:p w14:paraId="74A02AE8" w14:textId="77777777" w:rsidR="00A677A4" w:rsidRPr="00C73C63" w:rsidRDefault="00A677A4" w:rsidP="008D562D">
      <w:pPr>
        <w:numPr>
          <w:ilvl w:val="0"/>
          <w:numId w:val="60"/>
        </w:numPr>
        <w:suppressAutoHyphens w:val="0"/>
        <w:ind w:left="0" w:firstLine="0"/>
        <w:jc w:val="both"/>
        <w:rPr>
          <w:rFonts w:ascii="Garamond" w:hAnsi="Garamond"/>
          <w:sz w:val="20"/>
          <w:szCs w:val="20"/>
        </w:rPr>
      </w:pPr>
      <w:r w:rsidRPr="00C73C63">
        <w:rPr>
          <w:rFonts w:ascii="Garamond" w:hAnsi="Garamond"/>
          <w:sz w:val="20"/>
          <w:szCs w:val="20"/>
        </w:rPr>
        <w:t>Szpital zastrzega sobie możliwość wybrania kilku ofert w celu zabezpieczenia funkcjonowania Szpitala zgodnie z wymogami Narodowego Funduszu Zdrowia (dalej NFZ).</w:t>
      </w:r>
    </w:p>
    <w:p w14:paraId="3F9B0F40" w14:textId="2115BC94" w:rsidR="00A677A4" w:rsidRPr="00C73C63" w:rsidRDefault="00A677A4" w:rsidP="008D562D">
      <w:pPr>
        <w:numPr>
          <w:ilvl w:val="0"/>
          <w:numId w:val="60"/>
        </w:numPr>
        <w:suppressAutoHyphens w:val="0"/>
        <w:ind w:left="0" w:firstLine="0"/>
        <w:jc w:val="both"/>
        <w:rPr>
          <w:rFonts w:ascii="Garamond" w:hAnsi="Garamond"/>
          <w:sz w:val="20"/>
          <w:szCs w:val="20"/>
        </w:rPr>
      </w:pPr>
      <w:r w:rsidRPr="00C73C63">
        <w:rPr>
          <w:rFonts w:ascii="Garamond" w:hAnsi="Garamond"/>
          <w:noProof/>
          <w:sz w:val="20"/>
          <w:szCs w:val="20"/>
          <w:lang w:eastAsia="pl-PL"/>
        </w:rPr>
        <mc:AlternateContent>
          <mc:Choice Requires="wps">
            <w:drawing>
              <wp:anchor distT="0" distB="0" distL="114299" distR="114299" simplePos="0" relativeHeight="251659776" behindDoc="0" locked="0" layoutInCell="1" allowOverlap="1" wp14:anchorId="70D857A7" wp14:editId="12A00CBF">
                <wp:simplePos x="0" y="0"/>
                <wp:positionH relativeFrom="margin">
                  <wp:posOffset>-48896</wp:posOffset>
                </wp:positionH>
                <wp:positionV relativeFrom="paragraph">
                  <wp:posOffset>9476105</wp:posOffset>
                </wp:positionV>
                <wp:extent cx="0" cy="359410"/>
                <wp:effectExtent l="0" t="0" r="38100" b="21590"/>
                <wp:wrapNone/>
                <wp:docPr id="1" name="Łącznik prosty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59410"/>
                        </a:xfrm>
                        <a:prstGeom prst="line">
                          <a:avLst/>
                        </a:prstGeom>
                        <a:noFill/>
                        <a:ln w="324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244841C" id="Łącznik prosty 4" o:spid="_x0000_s1026" style="position:absolute;z-index:251659776;visibility:visible;mso-wrap-style:square;mso-width-percent:0;mso-height-percent:0;mso-wrap-distance-left:3.17497mm;mso-wrap-distance-top:0;mso-wrap-distance-right:3.17497mm;mso-wrap-distance-bottom:0;mso-position-horizontal:absolute;mso-position-horizontal-relative:margin;mso-position-vertical:absolute;mso-position-vertical-relative:text;mso-width-percent:0;mso-height-percent:0;mso-width-relative:page;mso-height-relative:page" from="-3.85pt,746.15pt" to="-3.85pt,77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" strokeweight=".09mm">
                <v:stroke joinstyle="miter"/>
                <w10:wrap anchorx="margin"/>
              </v:line>
            </w:pict>
          </mc:Fallback>
        </mc:AlternateContent>
      </w:r>
      <w:r w:rsidRPr="00C73C63">
        <w:rPr>
          <w:rFonts w:ascii="Garamond" w:hAnsi="Garamond"/>
          <w:sz w:val="20"/>
          <w:szCs w:val="20"/>
        </w:rPr>
        <w:t>Zakresy świadczeń opieki zdrowotnej mogą się zmieniać z trakcie realizacji umowy z przyczyn i w sposób określony w umowach z płatnikiem publicznym powszechnego ubezpieczenia zdrowotnego lub innym płatnikiem oraz w wyniku zawarcia przez Szpital nowych umów. Na takich samych zasadach mogą być zmieniane zasady wykonywania, rozliczania oraz sprawozdawania udzielanych świadczeń opieki zdrowotnej, które będą wprowadzane aneksem do umowy.</w:t>
      </w:r>
    </w:p>
    <w:p w14:paraId="3AA4E597" w14:textId="77777777" w:rsidR="00A677A4" w:rsidRPr="00C73C63" w:rsidRDefault="00A677A4" w:rsidP="008D562D">
      <w:pPr>
        <w:numPr>
          <w:ilvl w:val="0"/>
          <w:numId w:val="60"/>
        </w:numPr>
        <w:suppressAutoHyphens w:val="0"/>
        <w:ind w:left="0" w:firstLine="0"/>
        <w:jc w:val="both"/>
        <w:rPr>
          <w:rFonts w:ascii="Garamond" w:hAnsi="Garamond"/>
          <w:sz w:val="20"/>
          <w:szCs w:val="20"/>
        </w:rPr>
      </w:pPr>
      <w:r w:rsidRPr="00C73C63">
        <w:rPr>
          <w:rFonts w:ascii="Garamond" w:hAnsi="Garamond" w:cs="Arial"/>
          <w:sz w:val="20"/>
          <w:szCs w:val="20"/>
        </w:rPr>
        <w:t>Przyjmujący Zamówienie</w:t>
      </w:r>
      <w:r w:rsidRPr="00C73C63">
        <w:rPr>
          <w:rFonts w:ascii="Garamond" w:hAnsi="Garamond" w:cs="Garamond"/>
          <w:sz w:val="20"/>
          <w:szCs w:val="20"/>
        </w:rPr>
        <w:t xml:space="preserve"> odpowiada za ewidencję czasu pracy.</w:t>
      </w:r>
    </w:p>
    <w:p w14:paraId="63089570" w14:textId="77777777" w:rsidR="00A677A4" w:rsidRPr="00C73C63" w:rsidRDefault="00A677A4" w:rsidP="008D562D">
      <w:pPr>
        <w:numPr>
          <w:ilvl w:val="0"/>
          <w:numId w:val="60"/>
        </w:numPr>
        <w:tabs>
          <w:tab w:val="clear" w:pos="720"/>
          <w:tab w:val="num" w:pos="0"/>
        </w:tabs>
        <w:ind w:left="0" w:firstLine="0"/>
        <w:jc w:val="both"/>
        <w:rPr>
          <w:rFonts w:ascii="Garamond" w:hAnsi="Garamond"/>
          <w:sz w:val="20"/>
          <w:szCs w:val="20"/>
        </w:rPr>
      </w:pPr>
      <w:r w:rsidRPr="00C73C63">
        <w:rPr>
          <w:rFonts w:ascii="Garamond" w:hAnsi="Garamond"/>
          <w:sz w:val="20"/>
          <w:szCs w:val="20"/>
        </w:rPr>
        <w:t>Zakresy świadczeń opieki zdrowotnej mogą się zmieniać z trakcie realizacji umowy z przyczyn i w sposób określony w umowach z płatnikiem publicznym powszechnego ubezpieczenia zdrowotnego lub innym płatnikiem oraz w wyniku zawarcia przez Szpital nowych umów. Na takich samych zasadach mogą być zmieniane zasady wykonywania, rozliczania oraz sprawozdawania udzielanych świadczeń opieki zdrowotnej, które będą wprowadzane aneksem do umowy.</w:t>
      </w:r>
    </w:p>
    <w:p w14:paraId="5B59E3BF" w14:textId="77777777" w:rsidR="00A677A4" w:rsidRPr="00C73C63" w:rsidRDefault="00A677A4" w:rsidP="008D562D">
      <w:pPr>
        <w:pStyle w:val="Tytu"/>
        <w:widowControl w:val="0"/>
        <w:numPr>
          <w:ilvl w:val="0"/>
          <w:numId w:val="60"/>
        </w:numPr>
        <w:tabs>
          <w:tab w:val="clear" w:pos="720"/>
          <w:tab w:val="num" w:pos="0"/>
        </w:tabs>
        <w:suppressAutoHyphens w:val="0"/>
        <w:ind w:left="0" w:firstLine="0"/>
        <w:jc w:val="both"/>
        <w:rPr>
          <w:rFonts w:ascii="Garamond" w:hAnsi="Garamond"/>
          <w:b w:val="0"/>
          <w:bCs w:val="0"/>
          <w:sz w:val="20"/>
          <w:szCs w:val="20"/>
        </w:rPr>
      </w:pPr>
      <w:r w:rsidRPr="00C73C63">
        <w:rPr>
          <w:rFonts w:ascii="Garamond" w:hAnsi="Garamond"/>
          <w:b w:val="0"/>
          <w:bCs w:val="0"/>
          <w:sz w:val="20"/>
          <w:szCs w:val="20"/>
        </w:rPr>
        <w:t>Świadcząc usługi wymienione wyżej Przyjmujący zamówienia wykonuje zobowiązania Szpitala wobec jego pacjentów i w tym zakresie działa na rzecz i w imieniu Szpitala. Nie wyłącza to w żaden sposób odpowiedzialności Przyjmującego zamówienie wobec pacjentów Szpitala i osób trzecich za wyrządzone im szkody w trakcie lub przy okazji świadczenia usług medycznych na podstawie niniejszej umowy.</w:t>
      </w:r>
    </w:p>
    <w:p w14:paraId="2282EC1B" w14:textId="77777777" w:rsidR="00A677A4" w:rsidRPr="00C73C63" w:rsidRDefault="00A677A4" w:rsidP="008D562D">
      <w:pPr>
        <w:pStyle w:val="Tytu"/>
        <w:widowControl w:val="0"/>
        <w:numPr>
          <w:ilvl w:val="0"/>
          <w:numId w:val="60"/>
        </w:numPr>
        <w:tabs>
          <w:tab w:val="clear" w:pos="720"/>
          <w:tab w:val="num" w:pos="0"/>
        </w:tabs>
        <w:suppressAutoHyphens w:val="0"/>
        <w:ind w:left="0" w:firstLine="0"/>
        <w:jc w:val="both"/>
        <w:rPr>
          <w:rFonts w:ascii="Garamond" w:hAnsi="Garamond"/>
          <w:b w:val="0"/>
          <w:bCs w:val="0"/>
          <w:sz w:val="20"/>
          <w:szCs w:val="20"/>
        </w:rPr>
      </w:pPr>
      <w:r w:rsidRPr="00C73C63">
        <w:rPr>
          <w:rFonts w:ascii="Garamond" w:hAnsi="Garamond"/>
          <w:b w:val="0"/>
          <w:bCs w:val="0"/>
          <w:sz w:val="20"/>
          <w:szCs w:val="20"/>
        </w:rPr>
        <w:t>W celu zapewnienia prawidłowej organizacji udzielania świadczeń zdrowotnych w Szpitalu, w godzinach objętych niniejszym zamówieniem, lekarz jest zobowiązany stosować się do obowiązującej organizacji pracy.</w:t>
      </w:r>
    </w:p>
    <w:p w14:paraId="13A899DC" w14:textId="77777777" w:rsidR="00A677A4" w:rsidRPr="00C73C63" w:rsidRDefault="00A677A4" w:rsidP="008D562D">
      <w:pPr>
        <w:widowControl w:val="0"/>
        <w:numPr>
          <w:ilvl w:val="0"/>
          <w:numId w:val="60"/>
        </w:numPr>
        <w:tabs>
          <w:tab w:val="clear" w:pos="720"/>
          <w:tab w:val="num" w:pos="0"/>
        </w:tabs>
        <w:suppressAutoHyphens w:val="0"/>
        <w:ind w:left="0" w:firstLine="0"/>
        <w:jc w:val="both"/>
        <w:rPr>
          <w:rFonts w:ascii="Garamond" w:hAnsi="Garamond"/>
          <w:sz w:val="20"/>
          <w:szCs w:val="20"/>
        </w:rPr>
      </w:pPr>
      <w:r w:rsidRPr="00C73C63">
        <w:rPr>
          <w:rFonts w:ascii="Garamond" w:hAnsi="Garamond"/>
          <w:sz w:val="20"/>
          <w:szCs w:val="20"/>
        </w:rPr>
        <w:t>Komendant ds. Lecznictwa ma prawo do kontroli pracy lekarza i do wydania wiążących poleceń w kwestiach organizacyjnych.</w:t>
      </w:r>
    </w:p>
    <w:p w14:paraId="46233C6D" w14:textId="77777777" w:rsidR="00A677A4" w:rsidRPr="00C73C63" w:rsidRDefault="00A677A4" w:rsidP="008D562D">
      <w:pPr>
        <w:widowControl w:val="0"/>
        <w:numPr>
          <w:ilvl w:val="0"/>
          <w:numId w:val="60"/>
        </w:numPr>
        <w:tabs>
          <w:tab w:val="clear" w:pos="720"/>
          <w:tab w:val="num" w:pos="0"/>
        </w:tabs>
        <w:suppressAutoHyphens w:val="0"/>
        <w:ind w:left="0" w:firstLine="0"/>
        <w:jc w:val="both"/>
        <w:rPr>
          <w:rFonts w:ascii="Garamond" w:hAnsi="Garamond"/>
          <w:sz w:val="20"/>
          <w:szCs w:val="20"/>
        </w:rPr>
      </w:pPr>
      <w:r w:rsidRPr="00C73C63">
        <w:rPr>
          <w:rFonts w:ascii="Garamond" w:hAnsi="Garamond"/>
          <w:sz w:val="20"/>
          <w:szCs w:val="20"/>
        </w:rPr>
        <w:t xml:space="preserve">Lekarz zobowiązany jest do współdziałania z lekarzami innych specjalności, reprezentującymi przy udzielaniu świadczeń zdrowotnych w Szpitalu inne podmioty, z którymi Szpital ma zawarte umowy o udzielanie świadczeń zdrowotnych w tym samym czasie.  </w:t>
      </w:r>
    </w:p>
    <w:p w14:paraId="50D20195" w14:textId="77777777" w:rsidR="00A677A4" w:rsidRPr="00C73C63" w:rsidRDefault="00A677A4" w:rsidP="008D562D">
      <w:pPr>
        <w:widowControl w:val="0"/>
        <w:suppressAutoHyphens w:val="0"/>
        <w:jc w:val="center"/>
        <w:rPr>
          <w:rFonts w:ascii="Garamond" w:hAnsi="Garamond"/>
          <w:sz w:val="20"/>
          <w:szCs w:val="20"/>
        </w:rPr>
      </w:pPr>
      <w:r w:rsidRPr="00C73C63">
        <w:rPr>
          <w:rFonts w:ascii="Garamond" w:hAnsi="Garamond"/>
          <w:sz w:val="20"/>
          <w:szCs w:val="20"/>
        </w:rPr>
        <w:t>§ 2.</w:t>
      </w:r>
    </w:p>
    <w:p w14:paraId="23937EC2" w14:textId="18F247EF" w:rsidR="00A677A4" w:rsidRPr="00C73C63" w:rsidRDefault="00A677A4" w:rsidP="008D562D">
      <w:pPr>
        <w:widowControl w:val="0"/>
        <w:numPr>
          <w:ilvl w:val="0"/>
          <w:numId w:val="33"/>
        </w:numPr>
        <w:tabs>
          <w:tab w:val="clear" w:pos="720"/>
        </w:tabs>
        <w:suppressAutoHyphens w:val="0"/>
        <w:ind w:left="0" w:firstLine="0"/>
        <w:jc w:val="both"/>
        <w:rPr>
          <w:rFonts w:ascii="Garamond" w:hAnsi="Garamond"/>
          <w:sz w:val="20"/>
          <w:szCs w:val="20"/>
        </w:rPr>
      </w:pPr>
      <w:r w:rsidRPr="00C73C63">
        <w:rPr>
          <w:rFonts w:ascii="Garamond" w:hAnsi="Garamond"/>
          <w:sz w:val="20"/>
          <w:szCs w:val="20"/>
        </w:rPr>
        <w:t xml:space="preserve">Świadczenia zdrowotne udzielane na podstawie niniejszej umowy wykonywane będzie przez personel posiadającego </w:t>
      </w:r>
      <w:r w:rsidR="00CA6876" w:rsidRPr="00C73C63">
        <w:rPr>
          <w:rFonts w:ascii="Garamond" w:hAnsi="Garamond"/>
          <w:sz w:val="20"/>
          <w:szCs w:val="20"/>
        </w:rPr>
        <w:t>kwalifikacje określone</w:t>
      </w:r>
      <w:r w:rsidRPr="00C73C63">
        <w:rPr>
          <w:rFonts w:ascii="Garamond" w:hAnsi="Garamond"/>
          <w:sz w:val="20"/>
          <w:szCs w:val="20"/>
        </w:rPr>
        <w:t xml:space="preserve"> w powszechnie obowiązujących w tym zakresie przepisach prawa i warunkach konkursu oraz niezbędną wiedzę i doświadczenie konieczne do udzielania świadczeń zdrowotnych.</w:t>
      </w:r>
    </w:p>
    <w:p w14:paraId="6C7292D8" w14:textId="77777777" w:rsidR="00A677A4" w:rsidRPr="00C73C63" w:rsidRDefault="00A677A4" w:rsidP="008D562D">
      <w:pPr>
        <w:widowControl w:val="0"/>
        <w:numPr>
          <w:ilvl w:val="0"/>
          <w:numId w:val="33"/>
        </w:numPr>
        <w:tabs>
          <w:tab w:val="clear" w:pos="720"/>
        </w:tabs>
        <w:suppressAutoHyphens w:val="0"/>
        <w:ind w:left="0" w:firstLine="0"/>
        <w:jc w:val="both"/>
        <w:rPr>
          <w:rFonts w:ascii="Garamond" w:hAnsi="Garamond"/>
          <w:i/>
          <w:iCs/>
          <w:sz w:val="20"/>
          <w:szCs w:val="20"/>
        </w:rPr>
      </w:pPr>
      <w:r w:rsidRPr="00C73C63">
        <w:rPr>
          <w:rFonts w:ascii="Garamond" w:hAnsi="Garamond"/>
          <w:sz w:val="20"/>
          <w:szCs w:val="20"/>
        </w:rPr>
        <w:t>Przyjmujący Zamówienie zobowiązuje się do osobistego udzielania świadczeń zdrowotnych, zaś w przypadku zastępstwa, o którym mowa w Umowie, do dołożenia należytej staranności przy wyborze osób, które w jego imieniu będą udzielać świadczeń zdrowotnych i</w:t>
      </w:r>
      <w:r w:rsidRPr="00C73C63">
        <w:rPr>
          <w:rFonts w:ascii="Garamond" w:hAnsi="Garamond"/>
          <w:i/>
          <w:iCs/>
          <w:sz w:val="20"/>
          <w:szCs w:val="20"/>
        </w:rPr>
        <w:t xml:space="preserve"> </w:t>
      </w:r>
      <w:r w:rsidRPr="00C73C63">
        <w:rPr>
          <w:rFonts w:ascii="Garamond" w:hAnsi="Garamond"/>
          <w:sz w:val="20"/>
          <w:szCs w:val="20"/>
        </w:rPr>
        <w:t>odpowiada za wybór tych osób</w:t>
      </w:r>
      <w:r w:rsidRPr="00C73C63">
        <w:rPr>
          <w:rFonts w:ascii="Garamond" w:hAnsi="Garamond"/>
          <w:i/>
          <w:iCs/>
          <w:sz w:val="20"/>
          <w:szCs w:val="20"/>
        </w:rPr>
        <w:t>.</w:t>
      </w:r>
    </w:p>
    <w:p w14:paraId="0278556B" w14:textId="77777777" w:rsidR="00A677A4" w:rsidRPr="00C73C63" w:rsidRDefault="00A677A4" w:rsidP="008D562D">
      <w:pPr>
        <w:widowControl w:val="0"/>
        <w:numPr>
          <w:ilvl w:val="0"/>
          <w:numId w:val="33"/>
        </w:numPr>
        <w:tabs>
          <w:tab w:val="clear" w:pos="720"/>
        </w:tabs>
        <w:suppressAutoHyphens w:val="0"/>
        <w:ind w:left="0" w:firstLine="0"/>
        <w:jc w:val="both"/>
        <w:rPr>
          <w:rFonts w:ascii="Garamond" w:hAnsi="Garamond"/>
          <w:i/>
          <w:iCs/>
          <w:sz w:val="20"/>
          <w:szCs w:val="20"/>
        </w:rPr>
      </w:pPr>
      <w:r w:rsidRPr="00C73C63">
        <w:rPr>
          <w:rFonts w:ascii="Garamond" w:hAnsi="Garamond"/>
          <w:spacing w:val="-1"/>
          <w:sz w:val="20"/>
          <w:szCs w:val="20"/>
        </w:rPr>
        <w:t xml:space="preserve">Świadczenia zdrowotne udzielane będą zgodnie z wymaganiami NFZ </w:t>
      </w:r>
      <w:r w:rsidRPr="00C73C63">
        <w:rPr>
          <w:rFonts w:ascii="Garamond" w:hAnsi="Garamond"/>
          <w:sz w:val="20"/>
          <w:szCs w:val="20"/>
        </w:rPr>
        <w:t>w zakresie wskazanym umową.</w:t>
      </w:r>
    </w:p>
    <w:p w14:paraId="5D71A18B" w14:textId="77777777" w:rsidR="00A677A4" w:rsidRPr="00C73C63" w:rsidRDefault="00A677A4" w:rsidP="008D562D">
      <w:pPr>
        <w:pStyle w:val="Tytu"/>
        <w:widowControl w:val="0"/>
        <w:numPr>
          <w:ilvl w:val="1"/>
          <w:numId w:val="36"/>
        </w:numPr>
        <w:suppressAutoHyphens w:val="0"/>
        <w:ind w:left="0" w:firstLine="0"/>
        <w:contextualSpacing/>
        <w:jc w:val="both"/>
        <w:rPr>
          <w:rFonts w:ascii="Garamond" w:hAnsi="Garamond"/>
          <w:b w:val="0"/>
          <w:bCs w:val="0"/>
          <w:sz w:val="20"/>
          <w:szCs w:val="20"/>
        </w:rPr>
      </w:pPr>
      <w:r w:rsidRPr="00C73C63">
        <w:rPr>
          <w:rFonts w:ascii="Garamond" w:hAnsi="Garamond"/>
          <w:b w:val="0"/>
          <w:bCs w:val="0"/>
          <w:sz w:val="20"/>
          <w:szCs w:val="20"/>
        </w:rPr>
        <w:t>Do organizacji udzielania świadczeń zdrowotnych stosowane będą wewnętrzne przepisy Szpitala, dotyczące organizacji udzielania świadczeń zdrowotnych w tym w szczególności: Statut Szpitala, Regulamin Porządkowy i Zarządzenia Komendanta Szpitala.</w:t>
      </w:r>
    </w:p>
    <w:p w14:paraId="6B4F29C3" w14:textId="20EBC0FF" w:rsidR="00A677A4" w:rsidRPr="00C73C63" w:rsidRDefault="00A677A4" w:rsidP="008D562D">
      <w:pPr>
        <w:numPr>
          <w:ilvl w:val="1"/>
          <w:numId w:val="36"/>
        </w:numPr>
        <w:tabs>
          <w:tab w:val="clear" w:pos="0"/>
        </w:tabs>
        <w:ind w:left="0" w:firstLine="0"/>
        <w:contextualSpacing/>
        <w:jc w:val="both"/>
        <w:rPr>
          <w:rFonts w:ascii="Garamond" w:hAnsi="Garamond"/>
          <w:sz w:val="20"/>
          <w:szCs w:val="20"/>
        </w:rPr>
      </w:pPr>
      <w:r w:rsidRPr="00C73C63">
        <w:rPr>
          <w:rFonts w:ascii="Garamond" w:hAnsi="Garamond"/>
          <w:sz w:val="20"/>
          <w:szCs w:val="20"/>
        </w:rPr>
        <w:t>W uzasadnionych przypadkach, dopuszcza się nieobecność lekarza oraz odpowiednie zmiany w harmonogramie z zachowaniem wymogu wypracowania przez lekarza liczby godzin w miesiącu, lub zastępstwo na czas nieobecności lekarza wymienionego w harmonogramie. Zastępca nie może posiadać kwalifikacji niższych niż zastępowany lekarz</w:t>
      </w:r>
      <w:r w:rsidR="00CA6876">
        <w:rPr>
          <w:rFonts w:ascii="Garamond" w:hAnsi="Garamond"/>
          <w:sz w:val="20"/>
          <w:szCs w:val="20"/>
        </w:rPr>
        <w:t>.</w:t>
      </w:r>
      <w:ins w:id="2" w:author="Marta Sroka-Maleta" w:date="2017-04-11T21:18:00Z">
        <w:r w:rsidRPr="00C73C63">
          <w:rPr>
            <w:rFonts w:ascii="Garamond" w:hAnsi="Garamond"/>
            <w:sz w:val="20"/>
            <w:szCs w:val="20"/>
          </w:rPr>
          <w:t xml:space="preserve"> </w:t>
        </w:r>
      </w:ins>
    </w:p>
    <w:p w14:paraId="57020DA2" w14:textId="77777777" w:rsidR="00A677A4" w:rsidRPr="00C73C63" w:rsidRDefault="00A677A4" w:rsidP="008D562D">
      <w:pPr>
        <w:widowControl w:val="0"/>
        <w:suppressAutoHyphens w:val="0"/>
        <w:jc w:val="center"/>
        <w:rPr>
          <w:rFonts w:ascii="Garamond" w:hAnsi="Garamond"/>
          <w:sz w:val="20"/>
          <w:szCs w:val="20"/>
        </w:rPr>
      </w:pPr>
      <w:r w:rsidRPr="00C73C63">
        <w:rPr>
          <w:rFonts w:ascii="Garamond" w:hAnsi="Garamond"/>
          <w:sz w:val="20"/>
          <w:szCs w:val="20"/>
        </w:rPr>
        <w:t>§ 3.</w:t>
      </w:r>
    </w:p>
    <w:p w14:paraId="04D1D9FF" w14:textId="77777777" w:rsidR="00A677A4" w:rsidRPr="00C73C63" w:rsidRDefault="00A677A4" w:rsidP="008D562D">
      <w:pPr>
        <w:pStyle w:val="Tekstpodstawowy21"/>
        <w:widowControl w:val="0"/>
        <w:numPr>
          <w:ilvl w:val="0"/>
          <w:numId w:val="38"/>
        </w:numPr>
        <w:suppressAutoHyphens w:val="0"/>
        <w:ind w:left="0" w:firstLine="0"/>
        <w:jc w:val="both"/>
        <w:rPr>
          <w:rFonts w:ascii="Garamond" w:hAnsi="Garamond"/>
          <w:b w:val="0"/>
          <w:bCs w:val="0"/>
          <w:sz w:val="20"/>
          <w:szCs w:val="20"/>
        </w:rPr>
      </w:pPr>
      <w:r w:rsidRPr="00C73C63">
        <w:rPr>
          <w:rFonts w:ascii="Garamond" w:hAnsi="Garamond"/>
          <w:b w:val="0"/>
          <w:bCs w:val="0"/>
          <w:sz w:val="20"/>
          <w:szCs w:val="20"/>
        </w:rPr>
        <w:t>Szpital udostępnia wyposażone w aparaturę sprzęt pomieszczenia, w których Przyjmujący Zamówienie udzielać będzie świadczeń zdrowotnych, a pomieszczenia te spełniają wymagania sanitarno – epidemiologiczne stawiane w tym zakresie zakładom opieki zdrowotnej.</w:t>
      </w:r>
    </w:p>
    <w:p w14:paraId="01A4AC76" w14:textId="77777777" w:rsidR="00A677A4" w:rsidRPr="00C73C63" w:rsidRDefault="00A677A4" w:rsidP="008D562D">
      <w:pPr>
        <w:pStyle w:val="Tekstpodstawowy21"/>
        <w:widowControl w:val="0"/>
        <w:numPr>
          <w:ilvl w:val="0"/>
          <w:numId w:val="38"/>
        </w:numPr>
        <w:suppressAutoHyphens w:val="0"/>
        <w:ind w:left="0" w:firstLine="0"/>
        <w:jc w:val="both"/>
        <w:rPr>
          <w:rFonts w:ascii="Garamond" w:hAnsi="Garamond"/>
          <w:b w:val="0"/>
          <w:bCs w:val="0"/>
          <w:sz w:val="20"/>
          <w:szCs w:val="20"/>
        </w:rPr>
      </w:pPr>
      <w:r w:rsidRPr="00C73C63">
        <w:rPr>
          <w:rFonts w:ascii="Garamond" w:hAnsi="Garamond"/>
          <w:b w:val="0"/>
          <w:bCs w:val="0"/>
          <w:sz w:val="20"/>
          <w:szCs w:val="20"/>
        </w:rPr>
        <w:t>Przyjmujący Zamówienie oświadcza, że lekarz będzie posiadać aktualne badania lekarskie wynikające z przepisów powszechnie obowiązującego prawa.</w:t>
      </w:r>
    </w:p>
    <w:p w14:paraId="2578CD69" w14:textId="77777777" w:rsidR="00A677A4" w:rsidRPr="00C73C63" w:rsidRDefault="00A677A4" w:rsidP="00CE14E7">
      <w:pPr>
        <w:widowControl w:val="0"/>
        <w:numPr>
          <w:ilvl w:val="0"/>
          <w:numId w:val="38"/>
        </w:numPr>
        <w:tabs>
          <w:tab w:val="num" w:pos="720"/>
        </w:tabs>
        <w:suppressAutoHyphens w:val="0"/>
        <w:ind w:left="0" w:firstLine="0"/>
        <w:jc w:val="both"/>
        <w:rPr>
          <w:rFonts w:ascii="Garamond" w:hAnsi="Garamond"/>
          <w:sz w:val="20"/>
          <w:szCs w:val="20"/>
        </w:rPr>
      </w:pPr>
      <w:r w:rsidRPr="00C73C63">
        <w:rPr>
          <w:rFonts w:ascii="Garamond" w:hAnsi="Garamond"/>
          <w:sz w:val="20"/>
          <w:szCs w:val="20"/>
        </w:rPr>
        <w:t>Przyjmujący oświadcza, że zapoznał się z treścią Standardów Ochrony Małoletnich przyjętych w 5 Wojskowym Szpitalu Klinicznym z Polikliniką SP ZOZ, które w pełni zrozumiał, akceptuje oraz że zobowiązuje się do ich przestrzegania w szczególności do raportowania informacji na temat zdarzeń i działań niezgodnych z ich treścią.</w:t>
      </w:r>
    </w:p>
    <w:p w14:paraId="266D04DF" w14:textId="77777777" w:rsidR="00A677A4" w:rsidRPr="00C73C63" w:rsidRDefault="00A677A4" w:rsidP="008D562D">
      <w:pPr>
        <w:widowControl w:val="0"/>
        <w:suppressAutoHyphens w:val="0"/>
        <w:jc w:val="center"/>
        <w:rPr>
          <w:rFonts w:ascii="Garamond" w:hAnsi="Garamond"/>
          <w:sz w:val="20"/>
          <w:szCs w:val="20"/>
        </w:rPr>
      </w:pPr>
      <w:r w:rsidRPr="00C73C63">
        <w:rPr>
          <w:rFonts w:ascii="Garamond" w:hAnsi="Garamond"/>
          <w:sz w:val="20"/>
          <w:szCs w:val="20"/>
        </w:rPr>
        <w:t>§ 4.</w:t>
      </w:r>
    </w:p>
    <w:p w14:paraId="3F60A82E" w14:textId="77777777" w:rsidR="00A677A4" w:rsidRPr="00C73C63" w:rsidRDefault="00A677A4" w:rsidP="008D562D">
      <w:pPr>
        <w:jc w:val="both"/>
        <w:rPr>
          <w:rFonts w:ascii="Garamond" w:hAnsi="Garamond"/>
          <w:sz w:val="20"/>
          <w:szCs w:val="20"/>
        </w:rPr>
      </w:pPr>
      <w:r w:rsidRPr="00C73C63">
        <w:rPr>
          <w:rFonts w:ascii="Garamond" w:hAnsi="Garamond"/>
          <w:sz w:val="20"/>
          <w:szCs w:val="20"/>
        </w:rPr>
        <w:t xml:space="preserve">Przyjmujący Zamówienie nie może w ramach powyższej umowy udzielać świadczeń zdrowotnych osobom niebędącym pacjentami Szpitala. </w:t>
      </w:r>
    </w:p>
    <w:p w14:paraId="7A20C1A4" w14:textId="77777777" w:rsidR="00A677A4" w:rsidRPr="00C73C63" w:rsidRDefault="00A677A4" w:rsidP="008D562D">
      <w:pPr>
        <w:pStyle w:val="Tekstpodstawowy31"/>
        <w:widowControl w:val="0"/>
        <w:suppressAutoHyphens w:val="0"/>
        <w:jc w:val="center"/>
        <w:rPr>
          <w:rFonts w:ascii="Garamond" w:hAnsi="Garamond"/>
          <w:sz w:val="20"/>
          <w:szCs w:val="20"/>
        </w:rPr>
      </w:pPr>
      <w:r w:rsidRPr="00C73C63">
        <w:rPr>
          <w:rFonts w:ascii="Garamond" w:hAnsi="Garamond"/>
          <w:sz w:val="20"/>
          <w:szCs w:val="20"/>
        </w:rPr>
        <w:t>§ 5</w:t>
      </w:r>
    </w:p>
    <w:p w14:paraId="55B19954" w14:textId="056C884B" w:rsidR="00A677A4" w:rsidRPr="00C73C63" w:rsidRDefault="00A677A4" w:rsidP="008D562D">
      <w:pPr>
        <w:widowControl w:val="0"/>
        <w:suppressAutoHyphens w:val="0"/>
        <w:jc w:val="both"/>
        <w:rPr>
          <w:rFonts w:ascii="Garamond" w:hAnsi="Garamond"/>
          <w:sz w:val="20"/>
          <w:szCs w:val="20"/>
        </w:rPr>
      </w:pPr>
      <w:r w:rsidRPr="00C73C63">
        <w:rPr>
          <w:rFonts w:ascii="Garamond" w:hAnsi="Garamond"/>
          <w:sz w:val="20"/>
          <w:szCs w:val="20"/>
        </w:rPr>
        <w:t>W czasie wynikającym z harmonogramu, o którym mowa w § 1 ust.</w:t>
      </w:r>
      <w:r w:rsidR="000F6BEF" w:rsidRPr="00C73C63">
        <w:rPr>
          <w:rFonts w:ascii="Garamond" w:hAnsi="Garamond"/>
          <w:sz w:val="20"/>
          <w:szCs w:val="20"/>
        </w:rPr>
        <w:t xml:space="preserve"> 4</w:t>
      </w:r>
      <w:r w:rsidRPr="00C73C63">
        <w:rPr>
          <w:rFonts w:ascii="Garamond" w:hAnsi="Garamond"/>
          <w:sz w:val="20"/>
          <w:szCs w:val="20"/>
        </w:rPr>
        <w:t xml:space="preserve">, Przyjmujący zamówienie nie może wykonywać </w:t>
      </w:r>
      <w:r w:rsidRPr="00C73C63">
        <w:rPr>
          <w:rFonts w:ascii="Garamond" w:hAnsi="Garamond"/>
          <w:sz w:val="20"/>
          <w:szCs w:val="20"/>
        </w:rPr>
        <w:lastRenderedPageBreak/>
        <w:t>pracy na rzecz Szpitala na podstawie jakiejkolwiek innej umowy, a w szczególności nie może w tym samym czasie udzielać innych świadczeń w poradni i na oddziale.</w:t>
      </w:r>
    </w:p>
    <w:p w14:paraId="195402F6" w14:textId="77777777" w:rsidR="00A677A4" w:rsidRPr="00C73C63" w:rsidRDefault="00A677A4" w:rsidP="008D562D">
      <w:pPr>
        <w:widowControl w:val="0"/>
        <w:suppressAutoHyphens w:val="0"/>
        <w:jc w:val="center"/>
        <w:rPr>
          <w:rFonts w:ascii="Garamond" w:hAnsi="Garamond"/>
          <w:sz w:val="20"/>
          <w:szCs w:val="20"/>
        </w:rPr>
      </w:pPr>
      <w:r w:rsidRPr="00C73C63">
        <w:rPr>
          <w:rFonts w:ascii="Garamond" w:hAnsi="Garamond"/>
          <w:sz w:val="20"/>
          <w:szCs w:val="20"/>
        </w:rPr>
        <w:t>§ 6.</w:t>
      </w:r>
    </w:p>
    <w:p w14:paraId="470249DE" w14:textId="7B294E87" w:rsidR="00A677A4" w:rsidRPr="00C73C63" w:rsidRDefault="00A677A4" w:rsidP="00A870D7">
      <w:pPr>
        <w:widowControl w:val="0"/>
        <w:numPr>
          <w:ilvl w:val="0"/>
          <w:numId w:val="39"/>
        </w:numPr>
        <w:tabs>
          <w:tab w:val="clear" w:pos="360"/>
          <w:tab w:val="num" w:pos="851"/>
        </w:tabs>
        <w:suppressAutoHyphens w:val="0"/>
        <w:ind w:left="0" w:firstLine="0"/>
        <w:jc w:val="both"/>
        <w:rPr>
          <w:rFonts w:ascii="Garamond" w:hAnsi="Garamond"/>
          <w:sz w:val="20"/>
          <w:szCs w:val="20"/>
        </w:rPr>
      </w:pPr>
      <w:r w:rsidRPr="00C73C63">
        <w:rPr>
          <w:rFonts w:ascii="Garamond" w:hAnsi="Garamond" w:cs="Palatino Linotype"/>
          <w:sz w:val="20"/>
          <w:szCs w:val="20"/>
        </w:rPr>
        <w:t xml:space="preserve">Za wykonanie świadczeń, Szpital zobowiązuje się do zapłacenia miesięcznego wynagrodzenia stanowiącego iloczyn wypracowanych godzin i </w:t>
      </w:r>
      <w:r w:rsidR="0007289B" w:rsidRPr="00C73C63">
        <w:rPr>
          <w:rFonts w:ascii="Garamond" w:hAnsi="Garamond" w:cs="Palatino Linotype"/>
          <w:sz w:val="20"/>
          <w:szCs w:val="20"/>
        </w:rPr>
        <w:t>stawki w</w:t>
      </w:r>
      <w:r w:rsidRPr="00C73C63">
        <w:rPr>
          <w:rFonts w:ascii="Garamond" w:hAnsi="Garamond" w:cs="Palatino Linotype"/>
          <w:sz w:val="20"/>
          <w:szCs w:val="20"/>
        </w:rPr>
        <w:t xml:space="preserve"> wysokości ………………netto, ………brutto </w:t>
      </w:r>
      <w:r w:rsidR="00CE14E7">
        <w:rPr>
          <w:rFonts w:ascii="Garamond" w:hAnsi="Garamond" w:cs="Palatino Linotype"/>
          <w:sz w:val="20"/>
          <w:szCs w:val="20"/>
        </w:rPr>
        <w:t>(słownie: ………………..)</w:t>
      </w:r>
      <w:r w:rsidRPr="00C73C63">
        <w:rPr>
          <w:rFonts w:ascii="Garamond" w:hAnsi="Garamond" w:cs="Palatino Linotype"/>
          <w:sz w:val="20"/>
          <w:szCs w:val="20"/>
        </w:rPr>
        <w:t xml:space="preserve">za jedną godzinę. </w:t>
      </w:r>
    </w:p>
    <w:p w14:paraId="3DD8B3D3" w14:textId="678C0975" w:rsidR="00A677A4" w:rsidRPr="00C73C63" w:rsidRDefault="00A677A4" w:rsidP="00A870D7">
      <w:pPr>
        <w:widowControl w:val="0"/>
        <w:numPr>
          <w:ilvl w:val="0"/>
          <w:numId w:val="39"/>
        </w:numPr>
        <w:tabs>
          <w:tab w:val="clear" w:pos="360"/>
          <w:tab w:val="num" w:pos="851"/>
        </w:tabs>
        <w:suppressAutoHyphens w:val="0"/>
        <w:ind w:left="0" w:firstLine="0"/>
        <w:jc w:val="both"/>
        <w:rPr>
          <w:rFonts w:ascii="Garamond" w:hAnsi="Garamond"/>
          <w:sz w:val="20"/>
          <w:szCs w:val="20"/>
        </w:rPr>
      </w:pPr>
      <w:r w:rsidRPr="00C73C63">
        <w:rPr>
          <w:rFonts w:ascii="Garamond" w:hAnsi="Garamond" w:cs="Palatino Linotype"/>
          <w:sz w:val="20"/>
          <w:szCs w:val="20"/>
        </w:rPr>
        <w:t xml:space="preserve">Maksymalne wynagrodzenie wynikające z niniejszej umowy wynosi z kolei ………………………. zł </w:t>
      </w:r>
      <w:r w:rsidR="00CE14E7">
        <w:rPr>
          <w:rFonts w:ascii="Garamond" w:hAnsi="Garamond" w:cs="Palatino Linotype"/>
          <w:sz w:val="20"/>
          <w:szCs w:val="20"/>
        </w:rPr>
        <w:t xml:space="preserve">netto ……………….. zł </w:t>
      </w:r>
      <w:r w:rsidRPr="00C73C63">
        <w:rPr>
          <w:rFonts w:ascii="Garamond" w:hAnsi="Garamond" w:cs="Palatino Linotype"/>
          <w:sz w:val="20"/>
          <w:szCs w:val="20"/>
        </w:rPr>
        <w:t>brutto (słownie: …………………….).</w:t>
      </w:r>
    </w:p>
    <w:p w14:paraId="3D7767E4" w14:textId="77777777" w:rsidR="00A677A4" w:rsidRPr="00C73C63" w:rsidRDefault="00A677A4" w:rsidP="00A870D7">
      <w:pPr>
        <w:widowControl w:val="0"/>
        <w:numPr>
          <w:ilvl w:val="0"/>
          <w:numId w:val="39"/>
        </w:numPr>
        <w:tabs>
          <w:tab w:val="clear" w:pos="360"/>
          <w:tab w:val="num" w:pos="851"/>
        </w:tabs>
        <w:suppressAutoHyphens w:val="0"/>
        <w:ind w:left="0" w:firstLine="0"/>
        <w:jc w:val="both"/>
        <w:rPr>
          <w:rFonts w:ascii="Garamond" w:hAnsi="Garamond"/>
          <w:sz w:val="20"/>
          <w:szCs w:val="20"/>
        </w:rPr>
      </w:pPr>
      <w:r w:rsidRPr="00C73C63">
        <w:rPr>
          <w:rFonts w:ascii="Garamond" w:hAnsi="Garamond"/>
          <w:sz w:val="20"/>
          <w:szCs w:val="20"/>
        </w:rPr>
        <w:t>W przypadku urzędowych zmian prawa strony umowy dopuszczają możliwość zmiany cen w przedmiocie stawki podatku VAT.</w:t>
      </w:r>
    </w:p>
    <w:p w14:paraId="28D95F2F" w14:textId="6F5EBA32" w:rsidR="00A677A4" w:rsidRPr="00C73C63" w:rsidRDefault="00A677A4" w:rsidP="00A870D7">
      <w:pPr>
        <w:widowControl w:val="0"/>
        <w:numPr>
          <w:ilvl w:val="0"/>
          <w:numId w:val="39"/>
        </w:numPr>
        <w:tabs>
          <w:tab w:val="clear" w:pos="360"/>
          <w:tab w:val="num" w:pos="851"/>
        </w:tabs>
        <w:suppressAutoHyphens w:val="0"/>
        <w:ind w:left="0" w:firstLine="0"/>
        <w:jc w:val="both"/>
        <w:rPr>
          <w:rFonts w:ascii="Garamond" w:hAnsi="Garamond"/>
          <w:sz w:val="20"/>
          <w:szCs w:val="20"/>
        </w:rPr>
      </w:pPr>
      <w:r w:rsidRPr="00C73C63">
        <w:rPr>
          <w:rFonts w:ascii="Garamond" w:eastAsia="SimSun" w:hAnsi="Garamond"/>
          <w:sz w:val="20"/>
          <w:szCs w:val="20"/>
          <w:lang w:eastAsia="zh-CN"/>
        </w:rPr>
        <w:t>W przypadku, gdy Szpital nie wykonuje danego badania, Przyjmujący Zamówienie zobowiązuje się do zlecenia tych badań wyłącznie podmiotom wskazanym w wykazie świadczeń medycznych wykonywanych w jednostkach poza szpitalnych dostępnym w poszczególnych Oddziałach szpitalnych</w:t>
      </w:r>
      <w:r w:rsidR="008920CC" w:rsidRPr="00C73C63">
        <w:rPr>
          <w:rFonts w:ascii="Garamond" w:eastAsia="SimSun" w:hAnsi="Garamond"/>
          <w:sz w:val="20"/>
          <w:szCs w:val="20"/>
          <w:lang w:eastAsia="zh-CN"/>
        </w:rPr>
        <w:t xml:space="preserve"> </w:t>
      </w:r>
      <w:r w:rsidRPr="00C73C63">
        <w:rPr>
          <w:rFonts w:ascii="Garamond" w:eastAsia="SimSun" w:hAnsi="Garamond"/>
          <w:sz w:val="20"/>
          <w:szCs w:val="20"/>
          <w:lang w:eastAsia="zh-CN"/>
        </w:rPr>
        <w:t>(tj. w zakontraktowanych przez Szpital badaniach na zewnątrz w ramach tzw. outsourcingu)</w:t>
      </w:r>
      <w:r w:rsidR="0007289B">
        <w:rPr>
          <w:rFonts w:ascii="Garamond" w:eastAsia="SimSun" w:hAnsi="Garamond"/>
          <w:sz w:val="20"/>
          <w:szCs w:val="20"/>
          <w:lang w:eastAsia="zh-CN"/>
        </w:rPr>
        <w:t>.</w:t>
      </w:r>
      <w:r w:rsidRPr="00C73C63">
        <w:rPr>
          <w:rFonts w:ascii="Garamond" w:eastAsia="SimSun" w:hAnsi="Garamond"/>
          <w:sz w:val="20"/>
          <w:szCs w:val="20"/>
          <w:lang w:eastAsia="zh-CN"/>
        </w:rPr>
        <w:t xml:space="preserve">  </w:t>
      </w:r>
    </w:p>
    <w:p w14:paraId="3625613F" w14:textId="73AC8A5C" w:rsidR="00A677A4" w:rsidRPr="00C73C63" w:rsidRDefault="00A677A4" w:rsidP="00A870D7">
      <w:pPr>
        <w:pStyle w:val="Akapitzlist"/>
        <w:widowControl/>
        <w:numPr>
          <w:ilvl w:val="0"/>
          <w:numId w:val="39"/>
        </w:numPr>
        <w:tabs>
          <w:tab w:val="clear" w:pos="360"/>
          <w:tab w:val="num" w:pos="851"/>
        </w:tabs>
        <w:suppressAutoHyphens w:val="0"/>
        <w:autoSpaceDE w:val="0"/>
        <w:autoSpaceDN w:val="0"/>
        <w:adjustRightInd w:val="0"/>
        <w:ind w:left="0" w:firstLine="0"/>
        <w:contextualSpacing/>
        <w:jc w:val="both"/>
        <w:textAlignment w:val="auto"/>
        <w:rPr>
          <w:rFonts w:ascii="Garamond" w:hAnsi="Garamond"/>
          <w:sz w:val="20"/>
          <w:szCs w:val="20"/>
        </w:rPr>
      </w:pPr>
      <w:r w:rsidRPr="00C73C63">
        <w:rPr>
          <w:rFonts w:ascii="Garamond" w:hAnsi="Garamond"/>
          <w:sz w:val="20"/>
          <w:szCs w:val="20"/>
        </w:rPr>
        <w:t>Przyjmujący Zamówienie upoważniony jest w umowie do wystawiania w imieniu Szpitala skierowań dla pacjentów.</w:t>
      </w:r>
    </w:p>
    <w:p w14:paraId="53107930" w14:textId="3D44D812" w:rsidR="00A677A4" w:rsidRPr="00C73C63" w:rsidRDefault="00A677A4" w:rsidP="00A870D7">
      <w:pPr>
        <w:pStyle w:val="Akapitzlist"/>
        <w:widowControl/>
        <w:numPr>
          <w:ilvl w:val="0"/>
          <w:numId w:val="39"/>
        </w:numPr>
        <w:tabs>
          <w:tab w:val="clear" w:pos="360"/>
          <w:tab w:val="num" w:pos="851"/>
        </w:tabs>
        <w:suppressAutoHyphens w:val="0"/>
        <w:autoSpaceDE w:val="0"/>
        <w:autoSpaceDN w:val="0"/>
        <w:adjustRightInd w:val="0"/>
        <w:ind w:left="0" w:firstLine="0"/>
        <w:contextualSpacing/>
        <w:jc w:val="both"/>
        <w:textAlignment w:val="auto"/>
        <w:rPr>
          <w:rFonts w:ascii="Garamond" w:hAnsi="Garamond"/>
          <w:sz w:val="20"/>
          <w:szCs w:val="20"/>
          <w:lang w:eastAsia="pl-PL"/>
        </w:rPr>
      </w:pPr>
      <w:r w:rsidRPr="00C73C63">
        <w:rPr>
          <w:rFonts w:ascii="Garamond" w:hAnsi="Garamond"/>
          <w:sz w:val="20"/>
          <w:szCs w:val="20"/>
        </w:rPr>
        <w:t>Przyjmujący Zamówienie będzie wystawiał skierowania do Szpitala, zgodnie z obowiązującym na dzień wystawienia zlecenia wykazem badań analitycznych i diagnostycznych</w:t>
      </w:r>
      <w:r w:rsidRPr="00C73C63">
        <w:rPr>
          <w:rFonts w:ascii="Garamond" w:hAnsi="Garamond" w:cs="Open Sans"/>
          <w:sz w:val="20"/>
          <w:szCs w:val="20"/>
          <w:shd w:val="clear" w:color="auto" w:fill="FFFFFF"/>
          <w:lang w:eastAsia="pl-PL"/>
        </w:rPr>
        <w:t>, jakie może zlecić lekarz w ramach nocnej i świątecznej opieki zdrowotnej z zastrzeżeniem ust. 7.</w:t>
      </w:r>
    </w:p>
    <w:p w14:paraId="3A061555" w14:textId="389E21DE" w:rsidR="00A677A4" w:rsidRPr="00C73C63" w:rsidRDefault="00A677A4" w:rsidP="00A870D7">
      <w:pPr>
        <w:pStyle w:val="Akapitzlist"/>
        <w:widowControl/>
        <w:numPr>
          <w:ilvl w:val="0"/>
          <w:numId w:val="39"/>
        </w:numPr>
        <w:tabs>
          <w:tab w:val="clear" w:pos="360"/>
          <w:tab w:val="num" w:pos="851"/>
        </w:tabs>
        <w:suppressAutoHyphens w:val="0"/>
        <w:autoSpaceDE w:val="0"/>
        <w:autoSpaceDN w:val="0"/>
        <w:adjustRightInd w:val="0"/>
        <w:ind w:left="0" w:firstLine="0"/>
        <w:contextualSpacing/>
        <w:jc w:val="both"/>
        <w:textAlignment w:val="auto"/>
        <w:rPr>
          <w:rFonts w:ascii="Garamond" w:hAnsi="Garamond"/>
          <w:sz w:val="20"/>
          <w:szCs w:val="20"/>
          <w:lang w:eastAsia="pl-PL"/>
        </w:rPr>
      </w:pPr>
      <w:r w:rsidRPr="00C73C63">
        <w:rPr>
          <w:rFonts w:ascii="Garamond" w:hAnsi="Garamond"/>
          <w:sz w:val="20"/>
          <w:szCs w:val="20"/>
        </w:rPr>
        <w:t xml:space="preserve">W przypadku zlecenia komórkom organizacyjnym Szpitala badań diagnostycznych i laboratoryjnych nie objętych obowiązującym </w:t>
      </w:r>
      <w:r w:rsidR="0007289B" w:rsidRPr="00C73C63">
        <w:rPr>
          <w:rFonts w:ascii="Garamond" w:hAnsi="Garamond"/>
          <w:sz w:val="20"/>
          <w:szCs w:val="20"/>
        </w:rPr>
        <w:t>wykazem,</w:t>
      </w:r>
      <w:r w:rsidRPr="00C73C63">
        <w:rPr>
          <w:rFonts w:ascii="Garamond" w:hAnsi="Garamond"/>
          <w:sz w:val="20"/>
          <w:szCs w:val="20"/>
        </w:rPr>
        <w:t xml:space="preserve"> o którym mowa w ust. 6</w:t>
      </w:r>
      <w:r w:rsidRPr="00C73C63">
        <w:rPr>
          <w:rFonts w:ascii="Garamond" w:hAnsi="Garamond"/>
          <w:sz w:val="20"/>
          <w:szCs w:val="20"/>
          <w:lang w:eastAsia="pl-PL"/>
        </w:rPr>
        <w:t xml:space="preserve">, </w:t>
      </w:r>
      <w:r w:rsidRPr="00C73C63">
        <w:rPr>
          <w:rFonts w:ascii="Garamond" w:hAnsi="Garamond"/>
          <w:sz w:val="20"/>
          <w:szCs w:val="20"/>
        </w:rPr>
        <w:t>miesięczne wynagrodzenie przysługujące Przyjmującemu Zamówienie w danym miesiącu zostanie pomniejszone o koszty zleconych badań - wg cen wskazanych w cenniku usług komercyjnych obowiązującym w Szpitalu na dzień wykonania tych badań - na co Przyjmujący zamówienie wyraża zgodę.</w:t>
      </w:r>
    </w:p>
    <w:p w14:paraId="166D3121" w14:textId="77777777" w:rsidR="00A677A4" w:rsidRPr="00C73C63" w:rsidRDefault="00A677A4" w:rsidP="008D562D">
      <w:pPr>
        <w:widowControl w:val="0"/>
        <w:suppressAutoHyphens w:val="0"/>
        <w:jc w:val="center"/>
        <w:rPr>
          <w:rFonts w:ascii="Garamond" w:hAnsi="Garamond"/>
          <w:sz w:val="20"/>
          <w:szCs w:val="20"/>
        </w:rPr>
      </w:pPr>
      <w:r w:rsidRPr="00C73C63">
        <w:rPr>
          <w:rFonts w:ascii="Garamond" w:hAnsi="Garamond"/>
          <w:sz w:val="20"/>
          <w:szCs w:val="20"/>
        </w:rPr>
        <w:t>§7</w:t>
      </w:r>
    </w:p>
    <w:p w14:paraId="76026AE5" w14:textId="77777777" w:rsidR="00A677A4" w:rsidRPr="00C73C63" w:rsidRDefault="00A677A4" w:rsidP="008D562D">
      <w:pPr>
        <w:widowControl w:val="0"/>
        <w:numPr>
          <w:ilvl w:val="0"/>
          <w:numId w:val="35"/>
        </w:numPr>
        <w:tabs>
          <w:tab w:val="clear" w:pos="720"/>
        </w:tabs>
        <w:suppressAutoHyphens w:val="0"/>
        <w:ind w:left="0" w:firstLine="0"/>
        <w:jc w:val="both"/>
        <w:rPr>
          <w:rFonts w:ascii="Garamond" w:hAnsi="Garamond"/>
          <w:sz w:val="20"/>
          <w:szCs w:val="20"/>
        </w:rPr>
      </w:pPr>
      <w:r w:rsidRPr="00C73C63">
        <w:rPr>
          <w:rFonts w:ascii="Garamond" w:hAnsi="Garamond" w:cs="Garamond"/>
          <w:sz w:val="20"/>
          <w:szCs w:val="20"/>
        </w:rPr>
        <w:t xml:space="preserve">Płatność dokonywana będzie na konto bankowe Przyjmującego zamówienie po otrzymaniu prawidłowo wystawionej faktury (rachunku) i po zrealizowaniu świadczeń zdrowotnych udzielonych w danym miesiącu kalendarzowym, do 30 dni od daty dostarczenia faktury (rachunku) do Sekcji Rozrachunków i Gospodarki Materiałowej </w:t>
      </w:r>
      <w:r w:rsidRPr="00C73C63">
        <w:rPr>
          <w:rFonts w:ascii="Garamond" w:hAnsi="Garamond" w:cs="Garamond"/>
          <w:sz w:val="20"/>
          <w:szCs w:val="20"/>
        </w:rPr>
        <w:br/>
        <w:t xml:space="preserve">5 Wojskowego Szpitala Klinicznego z Polikliniką SP ZOZ w Krakowie. </w:t>
      </w:r>
    </w:p>
    <w:p w14:paraId="55CBBDF7" w14:textId="77777777" w:rsidR="00A677A4" w:rsidRPr="00C73C63" w:rsidRDefault="00A677A4" w:rsidP="008D562D">
      <w:pPr>
        <w:widowControl w:val="0"/>
        <w:numPr>
          <w:ilvl w:val="0"/>
          <w:numId w:val="35"/>
        </w:numPr>
        <w:tabs>
          <w:tab w:val="clear" w:pos="720"/>
        </w:tabs>
        <w:suppressAutoHyphens w:val="0"/>
        <w:ind w:left="0" w:firstLine="0"/>
        <w:jc w:val="both"/>
        <w:rPr>
          <w:rFonts w:ascii="Garamond" w:hAnsi="Garamond"/>
          <w:sz w:val="20"/>
          <w:szCs w:val="20"/>
        </w:rPr>
      </w:pPr>
      <w:r w:rsidRPr="00C73C63">
        <w:rPr>
          <w:rFonts w:ascii="Garamond" w:eastAsia="SimSun" w:hAnsi="Garamond"/>
          <w:sz w:val="20"/>
          <w:szCs w:val="20"/>
          <w:lang w:eastAsia="zh-CN"/>
        </w:rPr>
        <w:t>Przyjmujący zamówienie wyraża zgodę na dokonanie potrąceń z należnego mu wynagrodzenia składek na ubezpieczenie społeczne i zdrowotne – dotyczących zarówno części pokrywanych przez pracownika, jak i pracodawcy - wynikających z zawarcia umowy kontraktowej z 5 Wojskowym Szpitalem Klinicznym z Polikliniką Samodzielny Publiczny Zakład Opieki Zdrowotnej w Krakowie, w sytuacji, gdy jednocześnie w ramach innego tytułu prawnego, to jest umowy o pracę, udzielać będzie świadczeń w 5 Wojskowym Szpitalem Klinicznym z Polikliniką Samodzielny Publiczny Zakład Opieki Zdrowotnej w Krakowie.</w:t>
      </w:r>
    </w:p>
    <w:p w14:paraId="0443806E" w14:textId="4DF35EE0" w:rsidR="00A677A4" w:rsidRPr="00C73C63" w:rsidRDefault="00A677A4" w:rsidP="008D562D">
      <w:pPr>
        <w:widowControl w:val="0"/>
        <w:numPr>
          <w:ilvl w:val="0"/>
          <w:numId w:val="35"/>
        </w:numPr>
        <w:tabs>
          <w:tab w:val="clear" w:pos="720"/>
        </w:tabs>
        <w:suppressAutoHyphens w:val="0"/>
        <w:ind w:left="0" w:firstLine="0"/>
        <w:jc w:val="both"/>
        <w:rPr>
          <w:rFonts w:ascii="Garamond" w:hAnsi="Garamond"/>
          <w:sz w:val="20"/>
          <w:szCs w:val="20"/>
        </w:rPr>
      </w:pPr>
      <w:r w:rsidRPr="00C73C63">
        <w:rPr>
          <w:rFonts w:ascii="Garamond" w:hAnsi="Garamond"/>
          <w:sz w:val="20"/>
          <w:szCs w:val="20"/>
        </w:rPr>
        <w:t xml:space="preserve">Przyjmujący Zamówienie wystawiając fakturę za udzielone świadczenia zdrowotne, zobowiązany jest do wyspecyfikowania każdorazowo na fakturze kwoty należności za udzielone świadczenia zdrowotne i dołączenia wykazu wypracowanych godzin potwierdzonych przez </w:t>
      </w:r>
      <w:r w:rsidR="00610DE6" w:rsidRPr="00610DE6">
        <w:rPr>
          <w:rFonts w:ascii="Garamond" w:hAnsi="Garamond"/>
          <w:b/>
          <w:bCs/>
          <w:sz w:val="20"/>
          <w:szCs w:val="20"/>
        </w:rPr>
        <w:t>Lekarza Kierującego Polikliniką.</w:t>
      </w:r>
    </w:p>
    <w:p w14:paraId="2CA2AB51" w14:textId="77777777" w:rsidR="00A677A4" w:rsidRPr="00C73C63" w:rsidRDefault="00A677A4" w:rsidP="008D562D">
      <w:pPr>
        <w:widowControl w:val="0"/>
        <w:numPr>
          <w:ilvl w:val="0"/>
          <w:numId w:val="35"/>
        </w:numPr>
        <w:tabs>
          <w:tab w:val="clear" w:pos="720"/>
        </w:tabs>
        <w:suppressAutoHyphens w:val="0"/>
        <w:ind w:left="0" w:firstLine="0"/>
        <w:jc w:val="both"/>
        <w:rPr>
          <w:rFonts w:ascii="Garamond" w:hAnsi="Garamond"/>
          <w:sz w:val="20"/>
          <w:szCs w:val="20"/>
        </w:rPr>
      </w:pPr>
      <w:r w:rsidRPr="00C73C63">
        <w:rPr>
          <w:rFonts w:ascii="Garamond" w:hAnsi="Garamond"/>
          <w:sz w:val="20"/>
          <w:szCs w:val="20"/>
        </w:rPr>
        <w:t>Szpitalowi przysługuje prawo do obniżenia należnego wynagrodzenia o wszelkie należności, jakie przysługują Szpitalowi w stosunku do Przyjmującego Zamówienie, po uprzednim pisemnym powiadomieniu Przyjmującego Zamówienia.</w:t>
      </w:r>
    </w:p>
    <w:p w14:paraId="77931478" w14:textId="77777777" w:rsidR="00A677A4" w:rsidRPr="0091242C" w:rsidRDefault="00A677A4" w:rsidP="008D562D">
      <w:pPr>
        <w:widowControl w:val="0"/>
        <w:numPr>
          <w:ilvl w:val="0"/>
          <w:numId w:val="35"/>
        </w:numPr>
        <w:tabs>
          <w:tab w:val="clear" w:pos="720"/>
        </w:tabs>
        <w:suppressAutoHyphens w:val="0"/>
        <w:ind w:left="0" w:firstLine="0"/>
        <w:jc w:val="both"/>
        <w:rPr>
          <w:rFonts w:ascii="Garamond" w:hAnsi="Garamond"/>
          <w:sz w:val="20"/>
          <w:szCs w:val="20"/>
        </w:rPr>
      </w:pPr>
      <w:r w:rsidRPr="00C73C63">
        <w:rPr>
          <w:rFonts w:ascii="Garamond" w:hAnsi="Garamond" w:cs="Palatino Linotype"/>
          <w:sz w:val="20"/>
          <w:szCs w:val="20"/>
        </w:rPr>
        <w:t>W przypadku opóźnienia Szpitala z zapłatą należności wynikających z umowy Sprzedający zobowiązany będzie przed ewentualnym skierowaniem sprawy o zapłatę na drogę postępowania sądowego wezwać Szpitala do zapłaty na piśmie zakreślając mu dodatkowy 14-dniowy termin do zapłaty liczony od dnia dostarczenia wezwania.</w:t>
      </w:r>
    </w:p>
    <w:p w14:paraId="79EC5A62" w14:textId="44C8C4D4" w:rsidR="0091242C" w:rsidRDefault="0091242C" w:rsidP="008D562D">
      <w:pPr>
        <w:widowControl w:val="0"/>
        <w:numPr>
          <w:ilvl w:val="0"/>
          <w:numId w:val="35"/>
        </w:numPr>
        <w:tabs>
          <w:tab w:val="clear" w:pos="720"/>
        </w:tabs>
        <w:suppressAutoHyphens w:val="0"/>
        <w:ind w:left="0" w:firstLine="0"/>
        <w:jc w:val="both"/>
        <w:rPr>
          <w:rFonts w:ascii="Garamond" w:hAnsi="Garamond"/>
          <w:sz w:val="20"/>
          <w:szCs w:val="20"/>
        </w:rPr>
      </w:pPr>
      <w:r w:rsidRPr="0091242C">
        <w:rPr>
          <w:rFonts w:ascii="Garamond" w:hAnsi="Garamond"/>
          <w:sz w:val="20"/>
          <w:szCs w:val="20"/>
        </w:rPr>
        <w:t>Strony umowy ustalają, iż wezwanie do potwierdzenia wysokości sald oraz odpowiedzi na nie mogą być wymienione, według wyboru Strony umowy, pisemnie, w formie elektronicznej (dokument podpisany podpisem kwalifikowanym i przesłany pocztą elektroniczną) lub w formie dokumentu podpisanego profilem zaufanym przesłanego pocztą elektroniczną.</w:t>
      </w:r>
    </w:p>
    <w:p w14:paraId="01D31B4E" w14:textId="2958D2B7" w:rsidR="0091242C" w:rsidRDefault="0091242C" w:rsidP="0091242C">
      <w:pPr>
        <w:jc w:val="both"/>
        <w:rPr>
          <w:rFonts w:ascii="Garamond" w:eastAsia="Garamond" w:hAnsi="Garamond" w:cs="Garamond"/>
          <w:color w:val="000000"/>
          <w:sz w:val="20"/>
          <w:szCs w:val="20"/>
        </w:rPr>
      </w:pPr>
      <w:r>
        <w:rPr>
          <w:rFonts w:ascii="Garamond" w:eastAsia="Garamond" w:hAnsi="Garamond" w:cs="Garamond"/>
          <w:color w:val="000000"/>
          <w:sz w:val="20"/>
          <w:szCs w:val="20"/>
        </w:rPr>
        <w:t xml:space="preserve">7. </w:t>
      </w:r>
      <w:r>
        <w:rPr>
          <w:rFonts w:ascii="Garamond" w:eastAsia="Garamond" w:hAnsi="Garamond" w:cs="Garamond"/>
          <w:color w:val="000000"/>
          <w:sz w:val="20"/>
          <w:szCs w:val="20"/>
        </w:rPr>
        <w:tab/>
        <w:t>Przyjmujący zamówienie zobowiązuje się do wystawiania faktur zgodnie z obowiązującymi przepisami prawa, w szczególności z ustawą z dnia marca 2004 r. o podatku od towarów i usług (Dz. U. z 2024 r. poz. 361 z późn. zm.) oraz przepisami dotyczącymi Krajowego Systemu e-Faktur (KSeF).</w:t>
      </w:r>
    </w:p>
    <w:p w14:paraId="1ACB35E3" w14:textId="77777777" w:rsidR="0091242C" w:rsidRDefault="0091242C" w:rsidP="0091242C">
      <w:pPr>
        <w:jc w:val="both"/>
        <w:rPr>
          <w:rFonts w:ascii="Garamond" w:eastAsia="Garamond" w:hAnsi="Garamond" w:cs="Garamond"/>
          <w:color w:val="000000"/>
          <w:sz w:val="20"/>
          <w:szCs w:val="20"/>
        </w:rPr>
      </w:pPr>
      <w:r>
        <w:rPr>
          <w:rFonts w:ascii="Garamond" w:eastAsia="Garamond" w:hAnsi="Garamond" w:cs="Garamond"/>
          <w:color w:val="000000"/>
          <w:sz w:val="20"/>
          <w:szCs w:val="20"/>
        </w:rPr>
        <w:t>8.</w:t>
      </w:r>
      <w:r>
        <w:rPr>
          <w:rFonts w:ascii="Garamond" w:eastAsia="Garamond" w:hAnsi="Garamond" w:cs="Garamond"/>
          <w:color w:val="000000"/>
          <w:sz w:val="20"/>
          <w:szCs w:val="20"/>
        </w:rPr>
        <w:tab/>
        <w:t>Jeżeli w dacie wystawienia faktury obowiązek korzystania z Krajowego Systemu e-Faktur jest powszechnie stosowany lub wymagany przepisami prawa, Przyjmujący zamówienie zobowiązuje się do wystawiania faktur wyłącznie za pośrednictwem Krajowego Systemu e-Faktur (KSeF).</w:t>
      </w:r>
    </w:p>
    <w:p w14:paraId="00DF01F0" w14:textId="77777777" w:rsidR="0091242C" w:rsidRDefault="0091242C" w:rsidP="0091242C">
      <w:pPr>
        <w:jc w:val="both"/>
        <w:rPr>
          <w:rFonts w:ascii="Garamond" w:eastAsia="Garamond" w:hAnsi="Garamond" w:cs="Garamond"/>
          <w:color w:val="000000"/>
          <w:sz w:val="20"/>
          <w:szCs w:val="20"/>
        </w:rPr>
      </w:pPr>
      <w:r>
        <w:rPr>
          <w:rFonts w:ascii="Garamond" w:eastAsia="Garamond" w:hAnsi="Garamond" w:cs="Garamond"/>
          <w:color w:val="000000"/>
          <w:sz w:val="20"/>
          <w:szCs w:val="20"/>
        </w:rPr>
        <w:t>9.</w:t>
      </w:r>
      <w:r>
        <w:rPr>
          <w:rFonts w:ascii="Garamond" w:eastAsia="Garamond" w:hAnsi="Garamond" w:cs="Garamond"/>
          <w:color w:val="000000"/>
          <w:sz w:val="20"/>
          <w:szCs w:val="20"/>
        </w:rPr>
        <w:tab/>
        <w:t xml:space="preserve">Przyjmujący zamówienie ponosi pełną odpowiedzialność za prawidłowe wystawienie faktury w KSeF, w tym za: </w:t>
      </w:r>
    </w:p>
    <w:p w14:paraId="065A0EB6" w14:textId="77777777" w:rsidR="0091242C" w:rsidRDefault="0091242C" w:rsidP="0091242C">
      <w:pPr>
        <w:jc w:val="both"/>
        <w:rPr>
          <w:rFonts w:ascii="Garamond" w:eastAsia="Garamond" w:hAnsi="Garamond" w:cs="Garamond"/>
          <w:color w:val="000000"/>
          <w:sz w:val="20"/>
          <w:szCs w:val="20"/>
        </w:rPr>
      </w:pPr>
      <w:r>
        <w:rPr>
          <w:rFonts w:ascii="Garamond" w:eastAsia="Garamond" w:hAnsi="Garamond" w:cs="Garamond"/>
          <w:color w:val="000000"/>
          <w:sz w:val="20"/>
          <w:szCs w:val="20"/>
        </w:rPr>
        <w:t>a)</w:t>
      </w:r>
      <w:r>
        <w:rPr>
          <w:rFonts w:ascii="Garamond" w:eastAsia="Garamond" w:hAnsi="Garamond" w:cs="Garamond"/>
          <w:color w:val="000000"/>
          <w:sz w:val="20"/>
          <w:szCs w:val="20"/>
        </w:rPr>
        <w:tab/>
        <w:t>zachowanie wymaganej struktury e-Faktury,</w:t>
      </w:r>
    </w:p>
    <w:p w14:paraId="47F30A46" w14:textId="77777777" w:rsidR="0091242C" w:rsidRDefault="0091242C" w:rsidP="0091242C">
      <w:pPr>
        <w:jc w:val="both"/>
        <w:rPr>
          <w:rFonts w:ascii="Garamond" w:eastAsia="Garamond" w:hAnsi="Garamond" w:cs="Garamond"/>
          <w:color w:val="000000"/>
          <w:sz w:val="20"/>
          <w:szCs w:val="20"/>
        </w:rPr>
      </w:pPr>
      <w:r>
        <w:rPr>
          <w:rFonts w:ascii="Garamond" w:eastAsia="Garamond" w:hAnsi="Garamond" w:cs="Garamond"/>
          <w:color w:val="000000"/>
          <w:sz w:val="20"/>
          <w:szCs w:val="20"/>
        </w:rPr>
        <w:t>b)</w:t>
      </w:r>
      <w:r>
        <w:rPr>
          <w:rFonts w:ascii="Garamond" w:eastAsia="Garamond" w:hAnsi="Garamond" w:cs="Garamond"/>
          <w:color w:val="000000"/>
          <w:sz w:val="20"/>
          <w:szCs w:val="20"/>
        </w:rPr>
        <w:tab/>
        <w:t>umieszczenie wszystkich danych niezbędnych do prawidłowej identyfikacji Zamawiającego,</w:t>
      </w:r>
    </w:p>
    <w:p w14:paraId="51DE0092" w14:textId="77777777" w:rsidR="0091242C" w:rsidRDefault="0091242C" w:rsidP="0091242C">
      <w:pPr>
        <w:jc w:val="both"/>
        <w:rPr>
          <w:rFonts w:ascii="Garamond" w:eastAsia="Garamond" w:hAnsi="Garamond" w:cs="Garamond"/>
          <w:color w:val="000000"/>
          <w:sz w:val="20"/>
          <w:szCs w:val="20"/>
        </w:rPr>
      </w:pPr>
      <w:r>
        <w:rPr>
          <w:rFonts w:ascii="Garamond" w:eastAsia="Garamond" w:hAnsi="Garamond" w:cs="Garamond"/>
          <w:color w:val="000000"/>
          <w:sz w:val="20"/>
          <w:szCs w:val="20"/>
        </w:rPr>
        <w:t>c)</w:t>
      </w:r>
      <w:r>
        <w:rPr>
          <w:rFonts w:ascii="Garamond" w:eastAsia="Garamond" w:hAnsi="Garamond" w:cs="Garamond"/>
          <w:color w:val="000000"/>
          <w:sz w:val="20"/>
          <w:szCs w:val="20"/>
        </w:rPr>
        <w:tab/>
        <w:t>przesyłanie Zamawiającemu numeru identyfikującego fakturę w KSeF niezwłocznie po jej wystawieniu</w:t>
      </w:r>
    </w:p>
    <w:p w14:paraId="4CC8B329" w14:textId="77777777" w:rsidR="0091242C" w:rsidRDefault="0091242C" w:rsidP="0091242C">
      <w:pPr>
        <w:jc w:val="both"/>
        <w:rPr>
          <w:rFonts w:ascii="Garamond" w:eastAsia="Garamond" w:hAnsi="Garamond" w:cs="Garamond"/>
          <w:color w:val="000000"/>
          <w:sz w:val="20"/>
          <w:szCs w:val="20"/>
        </w:rPr>
      </w:pPr>
      <w:r>
        <w:rPr>
          <w:rFonts w:ascii="Garamond" w:eastAsia="Garamond" w:hAnsi="Garamond" w:cs="Garamond"/>
          <w:color w:val="000000"/>
          <w:sz w:val="20"/>
          <w:szCs w:val="20"/>
        </w:rPr>
        <w:lastRenderedPageBreak/>
        <w:t>10.</w:t>
      </w:r>
      <w:r>
        <w:rPr>
          <w:rFonts w:ascii="Garamond" w:eastAsia="Garamond" w:hAnsi="Garamond" w:cs="Garamond"/>
          <w:color w:val="000000"/>
          <w:sz w:val="20"/>
          <w:szCs w:val="20"/>
        </w:rPr>
        <w:tab/>
        <w:t>Za dzień wystawienia faktury uznaje się dzień jej udostępnienia w Krajowym Systemie e-Faktur. Za dzień doręczenia faktury uznaje się dzień przydzielenia numeru identyfikacyjnego w KSeF.</w:t>
      </w:r>
    </w:p>
    <w:p w14:paraId="4A8E08BB" w14:textId="5D83B9AE" w:rsidR="0091242C" w:rsidRDefault="0091242C" w:rsidP="0091242C">
      <w:pPr>
        <w:jc w:val="both"/>
        <w:rPr>
          <w:rFonts w:ascii="Garamond" w:eastAsia="Garamond" w:hAnsi="Garamond" w:cs="Garamond"/>
          <w:color w:val="000000"/>
          <w:sz w:val="20"/>
          <w:szCs w:val="20"/>
        </w:rPr>
      </w:pPr>
      <w:r>
        <w:rPr>
          <w:rFonts w:ascii="Garamond" w:eastAsia="Garamond" w:hAnsi="Garamond" w:cs="Garamond"/>
          <w:color w:val="000000"/>
          <w:sz w:val="20"/>
          <w:szCs w:val="20"/>
        </w:rPr>
        <w:t>11.</w:t>
      </w:r>
      <w:r>
        <w:rPr>
          <w:rFonts w:ascii="Garamond" w:eastAsia="Garamond" w:hAnsi="Garamond" w:cs="Garamond"/>
          <w:color w:val="000000"/>
          <w:sz w:val="20"/>
          <w:szCs w:val="20"/>
        </w:rPr>
        <w:tab/>
        <w:t xml:space="preserve">W </w:t>
      </w:r>
      <w:r w:rsidR="00D16C78">
        <w:rPr>
          <w:rFonts w:ascii="Garamond" w:eastAsia="Garamond" w:hAnsi="Garamond" w:cs="Garamond"/>
          <w:color w:val="000000"/>
          <w:sz w:val="20"/>
          <w:szCs w:val="20"/>
        </w:rPr>
        <w:t>przypadku,</w:t>
      </w:r>
      <w:r>
        <w:rPr>
          <w:rFonts w:ascii="Garamond" w:eastAsia="Garamond" w:hAnsi="Garamond" w:cs="Garamond"/>
          <w:color w:val="000000"/>
          <w:sz w:val="20"/>
          <w:szCs w:val="20"/>
        </w:rPr>
        <w:t xml:space="preserve"> gdy z przyczyn technicznych lub prawnych wystawienie faktury w KSeF nie jest możliwe, Przyjmujący zamówienie wystawi fakturę w formie tradycyjnej (papierowej lub elektronicznej) zgodnie z obowiązującymi przepisami, z obowiązkiem jej ponownego wprowadzenia do KSeF niezwłocznie po ustaniu przeszkody. </w:t>
      </w:r>
    </w:p>
    <w:p w14:paraId="45F1C9CC" w14:textId="77777777" w:rsidR="0091242C" w:rsidRDefault="0091242C" w:rsidP="0091242C">
      <w:pPr>
        <w:jc w:val="both"/>
        <w:rPr>
          <w:rFonts w:ascii="Garamond" w:eastAsia="Garamond" w:hAnsi="Garamond" w:cs="Garamond"/>
          <w:color w:val="000000"/>
          <w:sz w:val="20"/>
          <w:szCs w:val="20"/>
        </w:rPr>
      </w:pPr>
      <w:r>
        <w:rPr>
          <w:rFonts w:ascii="Garamond" w:eastAsia="Garamond" w:hAnsi="Garamond" w:cs="Garamond"/>
          <w:color w:val="000000"/>
          <w:sz w:val="20"/>
          <w:szCs w:val="20"/>
        </w:rPr>
        <w:t>12.</w:t>
      </w:r>
      <w:r>
        <w:rPr>
          <w:rFonts w:ascii="Garamond" w:eastAsia="Garamond" w:hAnsi="Garamond" w:cs="Garamond"/>
          <w:color w:val="000000"/>
          <w:sz w:val="20"/>
          <w:szCs w:val="20"/>
        </w:rPr>
        <w:tab/>
        <w:t>Przyjmujący zamówienie zobowiązuje się do zapewnienia, że wystawiane faktury będą zgodne ze strukturą logiczną FA(2) lub inną obowiązującą w dacie wystawienia faktury, oraz że dane zawarte w fakturze będą zgodne z wymaganiami KseF.</w:t>
      </w:r>
    </w:p>
    <w:p w14:paraId="67D7651C" w14:textId="77777777" w:rsidR="0091242C" w:rsidRDefault="0091242C" w:rsidP="0091242C">
      <w:pPr>
        <w:jc w:val="both"/>
        <w:rPr>
          <w:rFonts w:ascii="Garamond" w:eastAsia="Garamond" w:hAnsi="Garamond" w:cs="Garamond"/>
          <w:color w:val="000000"/>
          <w:sz w:val="20"/>
          <w:szCs w:val="20"/>
        </w:rPr>
      </w:pPr>
      <w:r>
        <w:rPr>
          <w:rFonts w:ascii="Garamond" w:eastAsia="Garamond" w:hAnsi="Garamond" w:cs="Garamond"/>
          <w:color w:val="000000"/>
          <w:sz w:val="20"/>
          <w:szCs w:val="20"/>
        </w:rPr>
        <w:t>13.</w:t>
      </w:r>
      <w:r>
        <w:rPr>
          <w:rFonts w:ascii="Garamond" w:eastAsia="Garamond" w:hAnsi="Garamond" w:cs="Garamond"/>
          <w:color w:val="000000"/>
          <w:sz w:val="20"/>
          <w:szCs w:val="20"/>
        </w:rPr>
        <w:tab/>
        <w:t>Przyjmujący zamówienie ponosi pełną odpowiedzialność za prawidłowość i terminowość wystawienia faktur w KSeF, a także za ewentualne błędy lub braki uniemożliwiające prawidłowe przyjęcie przez system.</w:t>
      </w:r>
    </w:p>
    <w:p w14:paraId="4D4EC062" w14:textId="77777777" w:rsidR="0091242C" w:rsidRDefault="0091242C" w:rsidP="0091242C">
      <w:pPr>
        <w:jc w:val="both"/>
        <w:rPr>
          <w:rFonts w:ascii="Garamond" w:eastAsia="Garamond" w:hAnsi="Garamond" w:cs="Garamond"/>
          <w:color w:val="000000"/>
          <w:sz w:val="20"/>
          <w:szCs w:val="20"/>
        </w:rPr>
      </w:pPr>
      <w:r>
        <w:rPr>
          <w:rFonts w:ascii="Garamond" w:eastAsia="Garamond" w:hAnsi="Garamond" w:cs="Garamond"/>
          <w:color w:val="000000"/>
          <w:sz w:val="20"/>
          <w:szCs w:val="20"/>
        </w:rPr>
        <w:t>14.</w:t>
      </w:r>
      <w:r>
        <w:rPr>
          <w:rFonts w:ascii="Garamond" w:eastAsia="Garamond" w:hAnsi="Garamond" w:cs="Garamond"/>
          <w:color w:val="000000"/>
          <w:sz w:val="20"/>
          <w:szCs w:val="20"/>
        </w:rPr>
        <w:tab/>
        <w:t>Zamawiający nie ponosi odpowiedzialności za opóźnienia w płatności wynikające z błędnego wystawienia faktury w KSeF lub braku możliwości jej prawidłowego odczytania z przyczyn leżących po stronie Przyjmującego zamówienie.</w:t>
      </w:r>
    </w:p>
    <w:p w14:paraId="11AE1BE7" w14:textId="72160877" w:rsidR="0091242C" w:rsidRPr="0091242C" w:rsidRDefault="0091242C" w:rsidP="0091242C">
      <w:pPr>
        <w:jc w:val="both"/>
        <w:rPr>
          <w:b/>
          <w:bCs/>
        </w:rPr>
      </w:pPr>
      <w:r>
        <w:rPr>
          <w:rFonts w:ascii="Garamond" w:eastAsia="Garamond" w:hAnsi="Garamond" w:cs="Garamond"/>
          <w:color w:val="000000"/>
          <w:sz w:val="20"/>
          <w:szCs w:val="20"/>
        </w:rPr>
        <w:t>15.</w:t>
      </w:r>
      <w:r>
        <w:rPr>
          <w:rFonts w:ascii="Garamond" w:eastAsia="Garamond" w:hAnsi="Garamond" w:cs="Garamond"/>
          <w:color w:val="000000"/>
          <w:sz w:val="20"/>
          <w:szCs w:val="20"/>
        </w:rPr>
        <w:tab/>
        <w:t>Strony mogą uzgodnić dodatkowe warunki techniczne współpracy w zakresie integracji z KSeF (np. przekazywania tokenów, identyfikatorów, uprawnień), w formie pisemnej lub elektronicznej.</w:t>
      </w:r>
    </w:p>
    <w:p w14:paraId="60853BD3" w14:textId="77777777" w:rsidR="00A677A4" w:rsidRPr="00C73C63" w:rsidRDefault="00A677A4" w:rsidP="008D562D">
      <w:pPr>
        <w:widowControl w:val="0"/>
        <w:suppressAutoHyphens w:val="0"/>
        <w:jc w:val="center"/>
        <w:rPr>
          <w:rFonts w:ascii="Garamond" w:hAnsi="Garamond"/>
          <w:sz w:val="20"/>
          <w:szCs w:val="20"/>
        </w:rPr>
      </w:pPr>
      <w:r w:rsidRPr="00C73C63">
        <w:rPr>
          <w:rFonts w:ascii="Garamond" w:hAnsi="Garamond"/>
          <w:sz w:val="20"/>
          <w:szCs w:val="20"/>
        </w:rPr>
        <w:t xml:space="preserve">§ 8 </w:t>
      </w:r>
    </w:p>
    <w:p w14:paraId="7254EDC8" w14:textId="77777777" w:rsidR="00A677A4" w:rsidRPr="00C73C63" w:rsidRDefault="00A677A4" w:rsidP="008D562D">
      <w:pPr>
        <w:widowControl w:val="0"/>
        <w:suppressAutoHyphens w:val="0"/>
        <w:jc w:val="both"/>
        <w:rPr>
          <w:rFonts w:ascii="Garamond" w:hAnsi="Garamond"/>
          <w:sz w:val="20"/>
          <w:szCs w:val="20"/>
        </w:rPr>
      </w:pPr>
      <w:r w:rsidRPr="00C73C63">
        <w:rPr>
          <w:rFonts w:ascii="Garamond" w:hAnsi="Garamond"/>
          <w:sz w:val="20"/>
          <w:szCs w:val="20"/>
        </w:rPr>
        <w:t>1.</w:t>
      </w:r>
      <w:r w:rsidRPr="00C73C63">
        <w:rPr>
          <w:rFonts w:ascii="Garamond" w:hAnsi="Garamond"/>
          <w:sz w:val="20"/>
          <w:szCs w:val="20"/>
        </w:rPr>
        <w:tab/>
        <w:t xml:space="preserve">Przyjmujący Zamówienie oświadcza, że będzie dysponował w chwili przystąpienia do realizacji umowy aktualnym ubezpieczeniem od odpowiedzialności cywilnej za szkody </w:t>
      </w:r>
      <w:r w:rsidRPr="00C73C63">
        <w:rPr>
          <w:rFonts w:ascii="Garamond" w:hAnsi="Garamond"/>
          <w:sz w:val="20"/>
          <w:szCs w:val="20"/>
          <w:lang w:eastAsia="pl-PL"/>
        </w:rPr>
        <w:t>będące następstwem udzielania świadczeń zdrowotnych albo niezgodnego z prawem zaniechania udzielania świadczeń zdrowotnych oraz z tytułu zdarzeń medycznych, które miały miejsce w okresie ochrony ubezpieczeniowej.</w:t>
      </w:r>
    </w:p>
    <w:p w14:paraId="3F331395" w14:textId="77777777" w:rsidR="00A677A4" w:rsidRPr="00C73C63" w:rsidRDefault="00A677A4" w:rsidP="008D562D">
      <w:pPr>
        <w:widowControl w:val="0"/>
        <w:suppressAutoHyphens w:val="0"/>
        <w:jc w:val="both"/>
        <w:rPr>
          <w:rFonts w:ascii="Garamond" w:hAnsi="Garamond"/>
          <w:sz w:val="20"/>
          <w:szCs w:val="20"/>
        </w:rPr>
      </w:pPr>
      <w:r w:rsidRPr="00C73C63">
        <w:rPr>
          <w:rFonts w:ascii="Garamond" w:hAnsi="Garamond"/>
          <w:sz w:val="20"/>
          <w:szCs w:val="20"/>
        </w:rPr>
        <w:t>2.</w:t>
      </w:r>
      <w:r w:rsidRPr="00C73C63">
        <w:rPr>
          <w:rFonts w:ascii="Garamond" w:hAnsi="Garamond"/>
          <w:sz w:val="20"/>
          <w:szCs w:val="20"/>
        </w:rPr>
        <w:tab/>
        <w:t>W przypadku, gdy polisa nie obejmuje całego okresu, na który została zawarta umowa, Przyjmujący Zamówienie zobowiązuje się do przedłużenia umowy ubezpieczenia na czas trwania niniejszej umowy.</w:t>
      </w:r>
    </w:p>
    <w:p w14:paraId="258313C5" w14:textId="77777777" w:rsidR="00A677A4" w:rsidRPr="00C73C63" w:rsidRDefault="00A677A4" w:rsidP="008D562D">
      <w:pPr>
        <w:widowControl w:val="0"/>
        <w:suppressAutoHyphens w:val="0"/>
        <w:jc w:val="both"/>
        <w:rPr>
          <w:rFonts w:ascii="Garamond" w:hAnsi="Garamond"/>
          <w:sz w:val="20"/>
          <w:szCs w:val="20"/>
        </w:rPr>
      </w:pPr>
      <w:r w:rsidRPr="00C73C63">
        <w:rPr>
          <w:rFonts w:ascii="Garamond" w:hAnsi="Garamond"/>
          <w:sz w:val="20"/>
          <w:szCs w:val="20"/>
        </w:rPr>
        <w:t>3.</w:t>
      </w:r>
      <w:r w:rsidRPr="00C73C63">
        <w:rPr>
          <w:rFonts w:ascii="Garamond" w:hAnsi="Garamond"/>
          <w:sz w:val="20"/>
          <w:szCs w:val="20"/>
        </w:rPr>
        <w:tab/>
        <w:t>Przyjmujący Zamówienie zobowiązany jest do złożenia potwierdzenia przedłużenia i opłacenia umowy ubezpieczenia odpowiedzialności cywilnej, o której mowa w ust.1 niniejszego paragrafu, najpóźniej w dniu wygaśnięcia poprzedniej umowy, a w przypadku składki najpóźniej w dniu upływu okresu, w którym składka miała być opłacona.</w:t>
      </w:r>
    </w:p>
    <w:p w14:paraId="309A41D6" w14:textId="77777777" w:rsidR="00A677A4" w:rsidRPr="00C73C63" w:rsidRDefault="00A677A4" w:rsidP="008D562D">
      <w:pPr>
        <w:widowControl w:val="0"/>
        <w:suppressAutoHyphens w:val="0"/>
        <w:jc w:val="center"/>
        <w:rPr>
          <w:rFonts w:ascii="Garamond" w:hAnsi="Garamond"/>
          <w:sz w:val="20"/>
          <w:szCs w:val="20"/>
        </w:rPr>
      </w:pPr>
      <w:r w:rsidRPr="00C73C63">
        <w:rPr>
          <w:rFonts w:ascii="Garamond" w:hAnsi="Garamond"/>
          <w:sz w:val="20"/>
          <w:szCs w:val="20"/>
        </w:rPr>
        <w:t>§ 9.</w:t>
      </w:r>
    </w:p>
    <w:p w14:paraId="28DC7D58" w14:textId="77777777" w:rsidR="00A677A4" w:rsidRPr="00C73C63" w:rsidRDefault="00A677A4" w:rsidP="008D562D">
      <w:pPr>
        <w:pStyle w:val="Tekstpodstawowy21"/>
        <w:widowControl w:val="0"/>
        <w:suppressAutoHyphens w:val="0"/>
        <w:jc w:val="both"/>
        <w:rPr>
          <w:rFonts w:ascii="Garamond" w:hAnsi="Garamond"/>
          <w:b w:val="0"/>
          <w:bCs w:val="0"/>
          <w:sz w:val="20"/>
          <w:szCs w:val="20"/>
        </w:rPr>
      </w:pPr>
      <w:r w:rsidRPr="00C73C63">
        <w:rPr>
          <w:rFonts w:ascii="Garamond" w:hAnsi="Garamond"/>
          <w:b w:val="0"/>
          <w:bCs w:val="0"/>
          <w:sz w:val="20"/>
          <w:szCs w:val="20"/>
        </w:rPr>
        <w:t>W ramach realizacji umowy, Przyjmujący Zamówienie zobowiązuje się także do:</w:t>
      </w:r>
    </w:p>
    <w:p w14:paraId="2DC16133" w14:textId="77777777" w:rsidR="00A677A4" w:rsidRPr="00C73C63" w:rsidRDefault="00A677A4" w:rsidP="008D562D">
      <w:pPr>
        <w:pStyle w:val="Tekstpodstawowy21"/>
        <w:widowControl w:val="0"/>
        <w:numPr>
          <w:ilvl w:val="0"/>
          <w:numId w:val="40"/>
        </w:numPr>
        <w:suppressAutoHyphens w:val="0"/>
        <w:ind w:left="0" w:firstLine="0"/>
        <w:jc w:val="both"/>
        <w:rPr>
          <w:rFonts w:ascii="Garamond" w:hAnsi="Garamond"/>
          <w:b w:val="0"/>
          <w:bCs w:val="0"/>
          <w:sz w:val="20"/>
          <w:szCs w:val="20"/>
        </w:rPr>
      </w:pPr>
      <w:r w:rsidRPr="00C73C63">
        <w:rPr>
          <w:rFonts w:ascii="Garamond" w:hAnsi="Garamond"/>
          <w:b w:val="0"/>
          <w:bCs w:val="0"/>
          <w:sz w:val="20"/>
          <w:szCs w:val="20"/>
        </w:rPr>
        <w:t>prowadzenia dokumentacji medycznej pacjentów według zasad obowiązujących w Szpitalu oraz przepisów powszechnie obowiązującego prawa w samodzielnych publicznych zakładach opieki zdrowotnej,</w:t>
      </w:r>
    </w:p>
    <w:p w14:paraId="6EBABF43" w14:textId="77777777" w:rsidR="00A677A4" w:rsidRPr="00C73C63" w:rsidRDefault="00A677A4" w:rsidP="008D562D">
      <w:pPr>
        <w:pStyle w:val="Tekstpodstawowy21"/>
        <w:widowControl w:val="0"/>
        <w:numPr>
          <w:ilvl w:val="0"/>
          <w:numId w:val="40"/>
        </w:numPr>
        <w:suppressAutoHyphens w:val="0"/>
        <w:ind w:left="0" w:firstLine="0"/>
        <w:jc w:val="both"/>
        <w:rPr>
          <w:rFonts w:ascii="Garamond" w:hAnsi="Garamond"/>
          <w:b w:val="0"/>
          <w:bCs w:val="0"/>
          <w:sz w:val="20"/>
          <w:szCs w:val="20"/>
        </w:rPr>
      </w:pPr>
      <w:r w:rsidRPr="00C73C63">
        <w:rPr>
          <w:rFonts w:ascii="Garamond" w:hAnsi="Garamond"/>
          <w:b w:val="0"/>
          <w:bCs w:val="0"/>
          <w:sz w:val="20"/>
          <w:szCs w:val="20"/>
        </w:rPr>
        <w:t>prowadzenia sprawozdawczości statystycznej, na zasadach obowiązujących w Szpitalu,</w:t>
      </w:r>
    </w:p>
    <w:p w14:paraId="0D485019" w14:textId="77777777" w:rsidR="00A677A4" w:rsidRPr="00C73C63" w:rsidRDefault="00A677A4" w:rsidP="008D562D">
      <w:pPr>
        <w:pStyle w:val="Tekstpodstawowy21"/>
        <w:widowControl w:val="0"/>
        <w:numPr>
          <w:ilvl w:val="0"/>
          <w:numId w:val="40"/>
        </w:numPr>
        <w:suppressAutoHyphens w:val="0"/>
        <w:ind w:left="0" w:firstLine="0"/>
        <w:jc w:val="both"/>
        <w:rPr>
          <w:rFonts w:ascii="Garamond" w:hAnsi="Garamond"/>
          <w:b w:val="0"/>
          <w:bCs w:val="0"/>
          <w:sz w:val="20"/>
          <w:szCs w:val="20"/>
        </w:rPr>
      </w:pPr>
      <w:r w:rsidRPr="00C73C63">
        <w:rPr>
          <w:rFonts w:ascii="Garamond" w:hAnsi="Garamond"/>
          <w:b w:val="0"/>
          <w:bCs w:val="0"/>
          <w:sz w:val="20"/>
          <w:szCs w:val="20"/>
        </w:rPr>
        <w:t>prowadzenia ewidencji czasu pracy, na zasadach obowiązujących w Szpitalu,</w:t>
      </w:r>
    </w:p>
    <w:p w14:paraId="2A359225" w14:textId="77777777" w:rsidR="00A677A4" w:rsidRPr="00C73C63" w:rsidRDefault="00A677A4" w:rsidP="008D562D">
      <w:pPr>
        <w:pStyle w:val="Tekstpodstawowy21"/>
        <w:widowControl w:val="0"/>
        <w:numPr>
          <w:ilvl w:val="0"/>
          <w:numId w:val="40"/>
        </w:numPr>
        <w:suppressAutoHyphens w:val="0"/>
        <w:ind w:left="0" w:firstLine="0"/>
        <w:jc w:val="both"/>
        <w:rPr>
          <w:rFonts w:ascii="Garamond" w:hAnsi="Garamond"/>
          <w:b w:val="0"/>
          <w:bCs w:val="0"/>
          <w:sz w:val="20"/>
          <w:szCs w:val="20"/>
        </w:rPr>
      </w:pPr>
      <w:r w:rsidRPr="00C73C63">
        <w:rPr>
          <w:rFonts w:ascii="Garamond" w:hAnsi="Garamond"/>
          <w:b w:val="0"/>
          <w:bCs w:val="0"/>
          <w:sz w:val="20"/>
          <w:szCs w:val="20"/>
        </w:rPr>
        <w:t>zapewnienia ciągłości procesu udzielania świadczeń zdrowotnych w Szpitalu w zakresie objętym umową,</w:t>
      </w:r>
    </w:p>
    <w:p w14:paraId="64345EB8" w14:textId="77777777" w:rsidR="00A677A4" w:rsidRPr="00C73C63" w:rsidRDefault="00A677A4" w:rsidP="008D562D">
      <w:pPr>
        <w:pStyle w:val="Tekstpodstawowy21"/>
        <w:widowControl w:val="0"/>
        <w:numPr>
          <w:ilvl w:val="0"/>
          <w:numId w:val="40"/>
        </w:numPr>
        <w:suppressAutoHyphens w:val="0"/>
        <w:ind w:left="0" w:firstLine="0"/>
        <w:jc w:val="both"/>
        <w:rPr>
          <w:rFonts w:ascii="Garamond" w:hAnsi="Garamond"/>
          <w:b w:val="0"/>
          <w:bCs w:val="0"/>
          <w:sz w:val="20"/>
          <w:szCs w:val="20"/>
        </w:rPr>
      </w:pPr>
      <w:r w:rsidRPr="00C73C63">
        <w:rPr>
          <w:rFonts w:ascii="Garamond" w:hAnsi="Garamond"/>
          <w:b w:val="0"/>
          <w:bCs w:val="0"/>
          <w:sz w:val="20"/>
          <w:szCs w:val="20"/>
        </w:rPr>
        <w:t>przestrzegania powszechnie obowiązujących przepisów prawa oraz przepisów wewnętrznych Szpitala z zakresu bezpieczeństwa i higieny pracy oraz przepisów przeciwpożarowych,</w:t>
      </w:r>
    </w:p>
    <w:p w14:paraId="4822AB69" w14:textId="77777777" w:rsidR="00A677A4" w:rsidRPr="00C73C63" w:rsidRDefault="00A677A4" w:rsidP="008D562D">
      <w:pPr>
        <w:pStyle w:val="Tekstpodstawowy21"/>
        <w:widowControl w:val="0"/>
        <w:numPr>
          <w:ilvl w:val="0"/>
          <w:numId w:val="40"/>
        </w:numPr>
        <w:suppressAutoHyphens w:val="0"/>
        <w:ind w:left="0" w:firstLine="0"/>
        <w:jc w:val="both"/>
        <w:rPr>
          <w:rFonts w:ascii="Garamond" w:hAnsi="Garamond"/>
          <w:b w:val="0"/>
          <w:bCs w:val="0"/>
          <w:sz w:val="20"/>
          <w:szCs w:val="20"/>
        </w:rPr>
      </w:pPr>
      <w:r w:rsidRPr="00C73C63">
        <w:rPr>
          <w:rFonts w:ascii="Garamond" w:hAnsi="Garamond"/>
          <w:b w:val="0"/>
          <w:bCs w:val="0"/>
          <w:sz w:val="20"/>
          <w:szCs w:val="20"/>
        </w:rPr>
        <w:t xml:space="preserve">przestrzegania przepisów wewnętrznych określających funkcjonowanie Szpitala w szczególności Statutu, Regulaminu Porządkowego, Zarządzeń Komendanta i innych regulaminów wewnętrznych. </w:t>
      </w:r>
    </w:p>
    <w:p w14:paraId="7516AA91" w14:textId="77777777" w:rsidR="00A677A4" w:rsidRPr="00C73C63" w:rsidRDefault="00A677A4" w:rsidP="008D562D">
      <w:pPr>
        <w:pStyle w:val="Tekstpodstawowy21"/>
        <w:widowControl w:val="0"/>
        <w:numPr>
          <w:ilvl w:val="0"/>
          <w:numId w:val="40"/>
        </w:numPr>
        <w:suppressAutoHyphens w:val="0"/>
        <w:ind w:left="0" w:firstLine="0"/>
        <w:jc w:val="both"/>
        <w:rPr>
          <w:rFonts w:ascii="Garamond" w:hAnsi="Garamond"/>
          <w:b w:val="0"/>
          <w:bCs w:val="0"/>
          <w:sz w:val="20"/>
          <w:szCs w:val="20"/>
        </w:rPr>
      </w:pPr>
      <w:r w:rsidRPr="00C73C63">
        <w:rPr>
          <w:rFonts w:ascii="Garamond" w:hAnsi="Garamond"/>
          <w:b w:val="0"/>
          <w:bCs w:val="0"/>
          <w:sz w:val="20"/>
          <w:szCs w:val="20"/>
        </w:rPr>
        <w:t>należytej dbałości o pomieszczenia, sprzęt i aparaturę medyczną oraz przestrzegania zasad prawidłowej gospodarki lekami i materiałami medycznymi;</w:t>
      </w:r>
    </w:p>
    <w:p w14:paraId="019A6B33" w14:textId="77777777" w:rsidR="00A677A4" w:rsidRPr="00C73C63" w:rsidRDefault="00A677A4" w:rsidP="008D562D">
      <w:pPr>
        <w:pStyle w:val="Tekstpodstawowy21"/>
        <w:widowControl w:val="0"/>
        <w:numPr>
          <w:ilvl w:val="0"/>
          <w:numId w:val="40"/>
        </w:numPr>
        <w:suppressAutoHyphens w:val="0"/>
        <w:ind w:left="0" w:firstLine="0"/>
        <w:jc w:val="both"/>
        <w:rPr>
          <w:rFonts w:ascii="Garamond" w:hAnsi="Garamond"/>
          <w:b w:val="0"/>
          <w:bCs w:val="0"/>
          <w:sz w:val="20"/>
          <w:szCs w:val="20"/>
        </w:rPr>
      </w:pPr>
      <w:r w:rsidRPr="00C73C63">
        <w:rPr>
          <w:rFonts w:ascii="Garamond" w:hAnsi="Garamond"/>
          <w:b w:val="0"/>
          <w:bCs w:val="0"/>
          <w:sz w:val="20"/>
          <w:szCs w:val="20"/>
        </w:rPr>
        <w:t>poddania się wewnętrznym procedurom kontrolnym stosowanym w Szpitalu oraz procedurom kontrolnym przewidzianym w niniejszej umowie,</w:t>
      </w:r>
    </w:p>
    <w:p w14:paraId="1C0F3402" w14:textId="77777777" w:rsidR="00A677A4" w:rsidRPr="00C73C63" w:rsidRDefault="00A677A4" w:rsidP="008D562D">
      <w:pPr>
        <w:pStyle w:val="Tekstpodstawowy21"/>
        <w:widowControl w:val="0"/>
        <w:numPr>
          <w:ilvl w:val="0"/>
          <w:numId w:val="40"/>
        </w:numPr>
        <w:suppressAutoHyphens w:val="0"/>
        <w:ind w:left="0" w:firstLine="0"/>
        <w:jc w:val="both"/>
        <w:rPr>
          <w:rFonts w:ascii="Garamond" w:hAnsi="Garamond"/>
          <w:b w:val="0"/>
          <w:bCs w:val="0"/>
          <w:sz w:val="20"/>
          <w:szCs w:val="20"/>
        </w:rPr>
      </w:pPr>
      <w:r w:rsidRPr="00C73C63">
        <w:rPr>
          <w:rFonts w:ascii="Garamond" w:hAnsi="Garamond"/>
          <w:b w:val="0"/>
          <w:bCs w:val="0"/>
          <w:sz w:val="20"/>
          <w:szCs w:val="20"/>
        </w:rPr>
        <w:t>przekazywania, co miesiąc Zastępcy Komendanta lub osobie przez niego upoważnionej, informacji o zakresie i sposobie realizacji powyższej umowy obejmującej wykaz zrealizowanych godzin,</w:t>
      </w:r>
    </w:p>
    <w:p w14:paraId="0E4AF836" w14:textId="6774612E" w:rsidR="00A677A4" w:rsidRPr="00C73C63" w:rsidRDefault="00A677A4" w:rsidP="008D562D">
      <w:pPr>
        <w:pStyle w:val="Tekstpodstawowy21"/>
        <w:widowControl w:val="0"/>
        <w:numPr>
          <w:ilvl w:val="0"/>
          <w:numId w:val="40"/>
        </w:numPr>
        <w:suppressAutoHyphens w:val="0"/>
        <w:ind w:left="0" w:firstLine="0"/>
        <w:jc w:val="both"/>
        <w:rPr>
          <w:rFonts w:ascii="Garamond" w:hAnsi="Garamond"/>
          <w:b w:val="0"/>
          <w:bCs w:val="0"/>
          <w:sz w:val="20"/>
          <w:szCs w:val="20"/>
        </w:rPr>
      </w:pPr>
      <w:r w:rsidRPr="00C73C63">
        <w:rPr>
          <w:rFonts w:ascii="Garamond" w:hAnsi="Garamond"/>
          <w:b w:val="0"/>
          <w:bCs w:val="0"/>
          <w:sz w:val="20"/>
          <w:szCs w:val="20"/>
        </w:rPr>
        <w:t xml:space="preserve">zabezpieczenia w środki ochrony indywidualnej i odzież roboczą </w:t>
      </w:r>
      <w:r w:rsidR="00610DE6" w:rsidRPr="00C73C63">
        <w:rPr>
          <w:rFonts w:ascii="Garamond" w:hAnsi="Garamond"/>
          <w:b w:val="0"/>
          <w:bCs w:val="0"/>
          <w:sz w:val="20"/>
          <w:szCs w:val="20"/>
        </w:rPr>
        <w:t>z wyjątkiem</w:t>
      </w:r>
      <w:r w:rsidRPr="00C73C63">
        <w:rPr>
          <w:rFonts w:ascii="Garamond" w:hAnsi="Garamond"/>
          <w:b w:val="0"/>
          <w:bCs w:val="0"/>
          <w:sz w:val="20"/>
          <w:szCs w:val="20"/>
        </w:rPr>
        <w:t xml:space="preserve"> odzieży ochronnej chirurgicznej do wykonywania zabiegów,</w:t>
      </w:r>
    </w:p>
    <w:p w14:paraId="6D20F988" w14:textId="77777777" w:rsidR="00A677A4" w:rsidRPr="00C73C63" w:rsidRDefault="00A677A4" w:rsidP="008D562D">
      <w:pPr>
        <w:pStyle w:val="Tekstpodstawowy21"/>
        <w:widowControl w:val="0"/>
        <w:numPr>
          <w:ilvl w:val="0"/>
          <w:numId w:val="40"/>
        </w:numPr>
        <w:suppressAutoHyphens w:val="0"/>
        <w:ind w:left="0" w:firstLine="0"/>
        <w:jc w:val="both"/>
        <w:rPr>
          <w:rFonts w:ascii="Garamond" w:hAnsi="Garamond"/>
          <w:b w:val="0"/>
          <w:bCs w:val="0"/>
          <w:sz w:val="20"/>
          <w:szCs w:val="20"/>
        </w:rPr>
      </w:pPr>
      <w:r w:rsidRPr="00C73C63">
        <w:rPr>
          <w:rFonts w:ascii="Garamond" w:hAnsi="Garamond"/>
          <w:b w:val="0"/>
          <w:sz w:val="20"/>
          <w:szCs w:val="20"/>
        </w:rPr>
        <w:t xml:space="preserve">przestrzegania zasad określonych w Decyzji nr 145/MON z dnia 13 lipca 2017 r. </w:t>
      </w:r>
      <w:r w:rsidRPr="00C73C63">
        <w:rPr>
          <w:rFonts w:ascii="Garamond" w:hAnsi="Garamond"/>
          <w:b w:val="0"/>
          <w:sz w:val="20"/>
          <w:szCs w:val="20"/>
        </w:rPr>
        <w:br/>
        <w:t>(poz. 157) w sprawie zasad postępowania w kontaktach z wykonawcami zgodnie z treścią załącznika do umowy wraz z jego załącznikami nr 1 i nr 2,</w:t>
      </w:r>
    </w:p>
    <w:p w14:paraId="2511CAA9" w14:textId="1CD786E2" w:rsidR="00A677A4" w:rsidRPr="00C73C63" w:rsidRDefault="00A677A4" w:rsidP="008D562D">
      <w:pPr>
        <w:pStyle w:val="Tekstpodstawowy21"/>
        <w:widowControl w:val="0"/>
        <w:numPr>
          <w:ilvl w:val="0"/>
          <w:numId w:val="40"/>
        </w:numPr>
        <w:suppressAutoHyphens w:val="0"/>
        <w:ind w:left="0" w:firstLine="0"/>
        <w:jc w:val="both"/>
        <w:rPr>
          <w:rFonts w:ascii="Garamond" w:hAnsi="Garamond"/>
          <w:b w:val="0"/>
          <w:bCs w:val="0"/>
          <w:sz w:val="20"/>
          <w:szCs w:val="20"/>
        </w:rPr>
      </w:pPr>
      <w:r w:rsidRPr="00C73C63">
        <w:rPr>
          <w:rFonts w:ascii="Garamond" w:hAnsi="Garamond"/>
          <w:b w:val="0"/>
          <w:bCs w:val="0"/>
          <w:sz w:val="20"/>
          <w:szCs w:val="20"/>
        </w:rPr>
        <w:t xml:space="preserve">udokumentowaniu – niezwłocznie - na każde żądanie Szpitala, że </w:t>
      </w:r>
      <w:r w:rsidRPr="00C73C63">
        <w:rPr>
          <w:rFonts w:ascii="Garamond" w:eastAsia="SimSun" w:hAnsi="Garamond"/>
          <w:b w:val="0"/>
          <w:bCs w:val="0"/>
          <w:sz w:val="20"/>
          <w:szCs w:val="20"/>
          <w:lang w:eastAsia="zh-CN"/>
        </w:rPr>
        <w:t xml:space="preserve">posiada indywidualną praktykę i zarejestrowaną działalność gospodarczą oraz uprawnienia do wykonywania świadczeń określonych niniejszą </w:t>
      </w:r>
      <w:r w:rsidR="00610DE6" w:rsidRPr="00C73C63">
        <w:rPr>
          <w:rFonts w:ascii="Garamond" w:eastAsia="SimSun" w:hAnsi="Garamond"/>
          <w:b w:val="0"/>
          <w:bCs w:val="0"/>
          <w:sz w:val="20"/>
          <w:szCs w:val="20"/>
          <w:lang w:eastAsia="zh-CN"/>
        </w:rPr>
        <w:t>umową (</w:t>
      </w:r>
      <w:r w:rsidRPr="00C73C63">
        <w:rPr>
          <w:rFonts w:ascii="Garamond" w:eastAsia="SimSun" w:hAnsi="Garamond"/>
          <w:b w:val="0"/>
          <w:bCs w:val="0"/>
          <w:sz w:val="20"/>
          <w:szCs w:val="20"/>
          <w:lang w:eastAsia="zh-CN"/>
        </w:rPr>
        <w:t xml:space="preserve">zgodnie z wymogami </w:t>
      </w:r>
      <w:r w:rsidR="0007289B" w:rsidRPr="00C73C63">
        <w:rPr>
          <w:rFonts w:ascii="Garamond" w:eastAsia="SimSun" w:hAnsi="Garamond"/>
          <w:b w:val="0"/>
          <w:bCs w:val="0"/>
          <w:sz w:val="20"/>
          <w:szCs w:val="20"/>
          <w:lang w:eastAsia="zh-CN"/>
        </w:rPr>
        <w:t>konkursu,</w:t>
      </w:r>
      <w:r w:rsidRPr="00C73C63">
        <w:rPr>
          <w:rFonts w:ascii="Garamond" w:eastAsia="SimSun" w:hAnsi="Garamond"/>
          <w:b w:val="0"/>
          <w:bCs w:val="0"/>
          <w:sz w:val="20"/>
          <w:szCs w:val="20"/>
          <w:lang w:eastAsia="zh-CN"/>
        </w:rPr>
        <w:t xml:space="preserve"> na podstawie którego doszło do zawarcia umowy).</w:t>
      </w:r>
    </w:p>
    <w:p w14:paraId="36987502" w14:textId="77777777" w:rsidR="00A677A4" w:rsidRPr="00C73C63" w:rsidRDefault="00A677A4" w:rsidP="008D562D">
      <w:pPr>
        <w:widowControl w:val="0"/>
        <w:suppressAutoHyphens w:val="0"/>
        <w:jc w:val="center"/>
        <w:rPr>
          <w:rFonts w:ascii="Garamond" w:hAnsi="Garamond"/>
          <w:sz w:val="20"/>
          <w:szCs w:val="20"/>
        </w:rPr>
      </w:pPr>
      <w:r w:rsidRPr="00C73C63">
        <w:rPr>
          <w:rFonts w:ascii="Garamond" w:hAnsi="Garamond"/>
          <w:sz w:val="20"/>
          <w:szCs w:val="20"/>
        </w:rPr>
        <w:t>§ 10.</w:t>
      </w:r>
    </w:p>
    <w:p w14:paraId="11CDAFBC" w14:textId="77777777" w:rsidR="00A677A4" w:rsidRPr="00C73C63" w:rsidRDefault="00A677A4" w:rsidP="008D562D">
      <w:pPr>
        <w:pStyle w:val="Tekstpodstawowy21"/>
        <w:widowControl w:val="0"/>
        <w:numPr>
          <w:ilvl w:val="0"/>
          <w:numId w:val="30"/>
        </w:numPr>
        <w:tabs>
          <w:tab w:val="clear" w:pos="720"/>
        </w:tabs>
        <w:suppressAutoHyphens w:val="0"/>
        <w:ind w:left="0" w:firstLine="0"/>
        <w:jc w:val="both"/>
        <w:rPr>
          <w:rFonts w:ascii="Garamond" w:hAnsi="Garamond"/>
          <w:b w:val="0"/>
          <w:bCs w:val="0"/>
          <w:sz w:val="20"/>
          <w:szCs w:val="20"/>
        </w:rPr>
      </w:pPr>
      <w:r w:rsidRPr="00C73C63">
        <w:rPr>
          <w:rFonts w:ascii="Garamond" w:hAnsi="Garamond"/>
          <w:b w:val="0"/>
          <w:bCs w:val="0"/>
          <w:sz w:val="20"/>
          <w:szCs w:val="20"/>
        </w:rPr>
        <w:t>Przyjmujący Zamówienie ponosi także odpowiedzialność za straty i szkody wyrządzone Szpitalowi w związku z wykonywaniem umowy, a będące następstwem zawinionego działania lub zaniechania. Za wszelki zniszczony lub zepsuty sprzęt medyczny i aparaturę medyczną Przyjmujący Zamówienie odpowiada wyłącznie w przypadku winy umyślnej lub rażącego niedbalstwa.</w:t>
      </w:r>
    </w:p>
    <w:p w14:paraId="1ADB8941" w14:textId="77777777" w:rsidR="00A677A4" w:rsidRPr="00C73C63" w:rsidRDefault="00A677A4" w:rsidP="008D562D">
      <w:pPr>
        <w:pStyle w:val="Tekstpodstawowy21"/>
        <w:widowControl w:val="0"/>
        <w:numPr>
          <w:ilvl w:val="0"/>
          <w:numId w:val="30"/>
        </w:numPr>
        <w:tabs>
          <w:tab w:val="clear" w:pos="720"/>
        </w:tabs>
        <w:suppressAutoHyphens w:val="0"/>
        <w:ind w:left="0" w:firstLine="0"/>
        <w:jc w:val="both"/>
        <w:rPr>
          <w:rFonts w:ascii="Garamond" w:hAnsi="Garamond"/>
          <w:b w:val="0"/>
          <w:bCs w:val="0"/>
          <w:sz w:val="20"/>
          <w:szCs w:val="20"/>
        </w:rPr>
      </w:pPr>
      <w:r w:rsidRPr="00C73C63">
        <w:rPr>
          <w:rFonts w:ascii="Garamond" w:hAnsi="Garamond"/>
          <w:b w:val="0"/>
          <w:bCs w:val="0"/>
          <w:sz w:val="20"/>
          <w:szCs w:val="20"/>
        </w:rPr>
        <w:t xml:space="preserve">Strony ustalają, że Szpital ma prawo potrącenia kwoty stanowiącej równowartość szkody z należności wynikających z faktury za udzielenie świadczeń zdrowotnych na podstawie niniejszej umowy i Przyjmujący Zamówienie wyraża zgodę na dokonywanie takich potrąceń, po uprzednim pisemnym zawiadomieniu Przyjmującego Zamówienie. </w:t>
      </w:r>
    </w:p>
    <w:p w14:paraId="732D40CD" w14:textId="77777777" w:rsidR="00A677A4" w:rsidRPr="00C73C63" w:rsidRDefault="00A677A4" w:rsidP="008D562D">
      <w:pPr>
        <w:widowControl w:val="0"/>
        <w:suppressAutoHyphens w:val="0"/>
        <w:jc w:val="center"/>
        <w:rPr>
          <w:rFonts w:ascii="Garamond" w:hAnsi="Garamond"/>
          <w:sz w:val="20"/>
          <w:szCs w:val="20"/>
        </w:rPr>
      </w:pPr>
      <w:r w:rsidRPr="00C73C63">
        <w:rPr>
          <w:rFonts w:ascii="Garamond" w:hAnsi="Garamond"/>
          <w:sz w:val="20"/>
          <w:szCs w:val="20"/>
        </w:rPr>
        <w:t>§ 11.</w:t>
      </w:r>
    </w:p>
    <w:p w14:paraId="2A1BEF89" w14:textId="77777777" w:rsidR="00A677A4" w:rsidRPr="00C73C63" w:rsidRDefault="00A677A4" w:rsidP="008D562D">
      <w:pPr>
        <w:numPr>
          <w:ilvl w:val="0"/>
          <w:numId w:val="41"/>
        </w:numPr>
        <w:ind w:left="0" w:firstLine="0"/>
        <w:jc w:val="both"/>
        <w:rPr>
          <w:rFonts w:ascii="Garamond" w:hAnsi="Garamond"/>
          <w:sz w:val="20"/>
          <w:szCs w:val="20"/>
        </w:rPr>
      </w:pPr>
      <w:r w:rsidRPr="00C73C63">
        <w:rPr>
          <w:rFonts w:ascii="Garamond" w:hAnsi="Garamond"/>
          <w:sz w:val="20"/>
          <w:szCs w:val="20"/>
        </w:rPr>
        <w:lastRenderedPageBreak/>
        <w:t>Dla realizacji umowy Szpital zobowiązuje się zapewnić Przyjmującemu Zamówienie:</w:t>
      </w:r>
    </w:p>
    <w:p w14:paraId="0CC12660" w14:textId="77777777" w:rsidR="00A677A4" w:rsidRPr="00C73C63" w:rsidRDefault="00A677A4" w:rsidP="008D562D">
      <w:pPr>
        <w:numPr>
          <w:ilvl w:val="0"/>
          <w:numId w:val="42"/>
        </w:numPr>
        <w:ind w:left="0" w:firstLine="0"/>
        <w:jc w:val="both"/>
        <w:rPr>
          <w:rFonts w:ascii="Garamond" w:hAnsi="Garamond"/>
          <w:sz w:val="20"/>
          <w:szCs w:val="20"/>
        </w:rPr>
      </w:pPr>
      <w:r w:rsidRPr="00C73C63">
        <w:rPr>
          <w:rFonts w:ascii="Garamond" w:hAnsi="Garamond"/>
          <w:sz w:val="20"/>
          <w:szCs w:val="20"/>
        </w:rPr>
        <w:t>dostęp do pomieszczeń w tym socjalnych, wyposażonych w szafkę na odzież i łazienkę i linię telefoniczną, wykorzystywanych wyłącznie w celu realizacji umowy, a znajdujących się na terenie właściwych medycznych komórek organizacyjnych Szpitala. Wykorzystywanie tych pomieszczeń do innego celu będzie podstawą do obciążenia Przyjmującego Zamówienia ich kosztami. Rozliczanie kosztów rozmów telefonicznych następuje wyłącznie na podstawie bilingów monitorujących wykonywanie połączeń. Kopie bilingów otrzymuje Przyjmujący Zamówienie.</w:t>
      </w:r>
    </w:p>
    <w:p w14:paraId="68E9EEEA" w14:textId="77777777" w:rsidR="00A677A4" w:rsidRPr="00C73C63" w:rsidRDefault="00A677A4" w:rsidP="008D562D">
      <w:pPr>
        <w:widowControl w:val="0"/>
        <w:numPr>
          <w:ilvl w:val="0"/>
          <w:numId w:val="42"/>
        </w:numPr>
        <w:shd w:val="clear" w:color="auto" w:fill="FFFFFF"/>
        <w:suppressAutoHyphens w:val="0"/>
        <w:ind w:left="0" w:firstLine="0"/>
        <w:jc w:val="both"/>
        <w:rPr>
          <w:rFonts w:ascii="Garamond" w:hAnsi="Garamond"/>
          <w:sz w:val="20"/>
          <w:szCs w:val="20"/>
        </w:rPr>
      </w:pPr>
      <w:r w:rsidRPr="00C73C63">
        <w:rPr>
          <w:rFonts w:ascii="Garamond" w:hAnsi="Garamond"/>
          <w:sz w:val="20"/>
          <w:szCs w:val="20"/>
        </w:rPr>
        <w:t>sprzęt jednorazowego użytku i środki farmaceutyczne;</w:t>
      </w:r>
    </w:p>
    <w:p w14:paraId="717F7021" w14:textId="0EBC5682" w:rsidR="00A677A4" w:rsidRPr="00C73C63" w:rsidRDefault="00A677A4" w:rsidP="008D562D">
      <w:pPr>
        <w:widowControl w:val="0"/>
        <w:numPr>
          <w:ilvl w:val="0"/>
          <w:numId w:val="42"/>
        </w:numPr>
        <w:shd w:val="clear" w:color="auto" w:fill="FFFFFF"/>
        <w:suppressAutoHyphens w:val="0"/>
        <w:ind w:left="0" w:firstLine="0"/>
        <w:jc w:val="both"/>
        <w:rPr>
          <w:rFonts w:ascii="Garamond" w:hAnsi="Garamond"/>
          <w:sz w:val="20"/>
          <w:szCs w:val="20"/>
        </w:rPr>
      </w:pPr>
      <w:r w:rsidRPr="00C73C63">
        <w:rPr>
          <w:rFonts w:ascii="Garamond" w:hAnsi="Garamond"/>
          <w:sz w:val="20"/>
          <w:szCs w:val="20"/>
        </w:rPr>
        <w:t xml:space="preserve">formularze i druki obowiązujące w </w:t>
      </w:r>
      <w:r w:rsidR="0007289B" w:rsidRPr="00C73C63">
        <w:rPr>
          <w:rFonts w:ascii="Garamond" w:hAnsi="Garamond"/>
          <w:sz w:val="20"/>
          <w:szCs w:val="20"/>
        </w:rPr>
        <w:t>Szpitalu;</w:t>
      </w:r>
    </w:p>
    <w:p w14:paraId="40FD9C1F" w14:textId="77777777" w:rsidR="00A677A4" w:rsidRPr="00C73C63" w:rsidRDefault="00A677A4" w:rsidP="008D562D">
      <w:pPr>
        <w:widowControl w:val="0"/>
        <w:numPr>
          <w:ilvl w:val="0"/>
          <w:numId w:val="42"/>
        </w:numPr>
        <w:shd w:val="clear" w:color="auto" w:fill="FFFFFF"/>
        <w:suppressAutoHyphens w:val="0"/>
        <w:ind w:left="0" w:firstLine="0"/>
        <w:jc w:val="both"/>
        <w:rPr>
          <w:rFonts w:ascii="Garamond" w:hAnsi="Garamond"/>
          <w:sz w:val="20"/>
          <w:szCs w:val="20"/>
        </w:rPr>
      </w:pPr>
      <w:r w:rsidRPr="00C73C63">
        <w:rPr>
          <w:rFonts w:ascii="Garamond" w:hAnsi="Garamond"/>
          <w:sz w:val="20"/>
          <w:szCs w:val="20"/>
        </w:rPr>
        <w:t xml:space="preserve">druki recept za odpłatnością w wysokości kosztów poniesionych przez Szpital </w:t>
      </w:r>
    </w:p>
    <w:p w14:paraId="5C5B2E19" w14:textId="77777777" w:rsidR="00A677A4" w:rsidRPr="00C73C63" w:rsidRDefault="00A677A4" w:rsidP="008D562D">
      <w:pPr>
        <w:widowControl w:val="0"/>
        <w:numPr>
          <w:ilvl w:val="0"/>
          <w:numId w:val="42"/>
        </w:numPr>
        <w:shd w:val="clear" w:color="auto" w:fill="FFFFFF"/>
        <w:suppressAutoHyphens w:val="0"/>
        <w:ind w:left="0" w:firstLine="0"/>
        <w:jc w:val="both"/>
        <w:rPr>
          <w:rFonts w:ascii="Garamond" w:hAnsi="Garamond"/>
          <w:sz w:val="20"/>
          <w:szCs w:val="20"/>
        </w:rPr>
      </w:pPr>
      <w:r w:rsidRPr="00C73C63">
        <w:rPr>
          <w:rFonts w:ascii="Garamond" w:hAnsi="Garamond"/>
          <w:sz w:val="20"/>
          <w:szCs w:val="20"/>
        </w:rPr>
        <w:t>personel, aparaturę i sprzęt medyczny niezbędny do realizacji zamówienia, zgodnie ze standardami określonymi w odpowiednich przepisach.</w:t>
      </w:r>
    </w:p>
    <w:p w14:paraId="310450F2" w14:textId="77777777" w:rsidR="00A677A4" w:rsidRPr="00C73C63" w:rsidRDefault="00A677A4" w:rsidP="008D562D">
      <w:pPr>
        <w:numPr>
          <w:ilvl w:val="0"/>
          <w:numId w:val="41"/>
        </w:numPr>
        <w:ind w:left="0" w:firstLine="0"/>
        <w:jc w:val="both"/>
        <w:rPr>
          <w:rFonts w:ascii="Garamond" w:hAnsi="Garamond"/>
          <w:sz w:val="20"/>
          <w:szCs w:val="20"/>
        </w:rPr>
      </w:pPr>
      <w:r w:rsidRPr="00C73C63">
        <w:rPr>
          <w:rFonts w:ascii="Garamond" w:hAnsi="Garamond"/>
          <w:sz w:val="20"/>
          <w:szCs w:val="20"/>
        </w:rPr>
        <w:t>Szpital nie zabezpiecza odzieży i obuwia roboczego dla Przyjmującego Zamówienia. Postanowienie to nie dotyczy odzieży ochronnej chirurgicznej do wykonywania zabiegów.</w:t>
      </w:r>
    </w:p>
    <w:p w14:paraId="0DA221EB" w14:textId="77777777" w:rsidR="00A677A4" w:rsidRPr="00C73C63" w:rsidRDefault="00A677A4" w:rsidP="008D562D">
      <w:pPr>
        <w:widowControl w:val="0"/>
        <w:suppressAutoHyphens w:val="0"/>
        <w:jc w:val="center"/>
        <w:rPr>
          <w:rFonts w:ascii="Garamond" w:hAnsi="Garamond"/>
          <w:sz w:val="20"/>
          <w:szCs w:val="20"/>
        </w:rPr>
      </w:pPr>
      <w:r w:rsidRPr="00C73C63">
        <w:rPr>
          <w:rFonts w:ascii="Garamond" w:hAnsi="Garamond"/>
          <w:sz w:val="20"/>
          <w:szCs w:val="20"/>
        </w:rPr>
        <w:t>§ 12.</w:t>
      </w:r>
    </w:p>
    <w:p w14:paraId="1FFBEB39" w14:textId="77777777" w:rsidR="00A677A4" w:rsidRPr="00C73C63" w:rsidRDefault="00A677A4" w:rsidP="008D562D">
      <w:pPr>
        <w:numPr>
          <w:ilvl w:val="0"/>
          <w:numId w:val="43"/>
        </w:numPr>
        <w:ind w:left="0" w:firstLine="0"/>
        <w:jc w:val="both"/>
        <w:rPr>
          <w:rFonts w:ascii="Garamond" w:hAnsi="Garamond"/>
          <w:sz w:val="20"/>
          <w:szCs w:val="20"/>
        </w:rPr>
      </w:pPr>
      <w:r w:rsidRPr="00C73C63">
        <w:rPr>
          <w:rFonts w:ascii="Garamond" w:hAnsi="Garamond"/>
          <w:sz w:val="20"/>
          <w:szCs w:val="20"/>
        </w:rPr>
        <w:t>Szpital jest uprawniony do kontroli udzielanych świadczeń zdrowotnych przez Przyjmującego Zamówienie oraz jego działalności na terenie Szpitala, a w szczególności:</w:t>
      </w:r>
    </w:p>
    <w:p w14:paraId="1E7B9BB0" w14:textId="77777777" w:rsidR="00A677A4" w:rsidRPr="00C73C63" w:rsidRDefault="00A677A4" w:rsidP="008D562D">
      <w:pPr>
        <w:numPr>
          <w:ilvl w:val="0"/>
          <w:numId w:val="44"/>
        </w:numPr>
        <w:ind w:left="0" w:firstLine="0"/>
        <w:jc w:val="both"/>
        <w:rPr>
          <w:rFonts w:ascii="Garamond" w:hAnsi="Garamond"/>
          <w:sz w:val="20"/>
          <w:szCs w:val="20"/>
        </w:rPr>
      </w:pPr>
      <w:r w:rsidRPr="00C73C63">
        <w:rPr>
          <w:rFonts w:ascii="Garamond" w:hAnsi="Garamond"/>
          <w:sz w:val="20"/>
          <w:szCs w:val="20"/>
        </w:rPr>
        <w:t>kontroli zużycia materiałów medycznych, testów diagnostycznych oraz aparatury i sprzętu medycznego i zleconych badań.</w:t>
      </w:r>
    </w:p>
    <w:p w14:paraId="07106856" w14:textId="77777777" w:rsidR="00A677A4" w:rsidRPr="00C73C63" w:rsidRDefault="00A677A4" w:rsidP="008D562D">
      <w:pPr>
        <w:numPr>
          <w:ilvl w:val="0"/>
          <w:numId w:val="44"/>
        </w:numPr>
        <w:ind w:left="0" w:firstLine="0"/>
        <w:jc w:val="both"/>
        <w:rPr>
          <w:rFonts w:ascii="Garamond" w:hAnsi="Garamond"/>
          <w:sz w:val="20"/>
          <w:szCs w:val="20"/>
        </w:rPr>
      </w:pPr>
      <w:r w:rsidRPr="00C73C63">
        <w:rPr>
          <w:rFonts w:ascii="Garamond" w:hAnsi="Garamond"/>
          <w:sz w:val="20"/>
          <w:szCs w:val="20"/>
        </w:rPr>
        <w:t>badania efektywności i jakości udzielanych świadczeń zdrowotnych.</w:t>
      </w:r>
    </w:p>
    <w:p w14:paraId="1B7F63F7" w14:textId="77777777" w:rsidR="00A677A4" w:rsidRPr="00C73C63" w:rsidRDefault="00A677A4" w:rsidP="008D562D">
      <w:pPr>
        <w:numPr>
          <w:ilvl w:val="0"/>
          <w:numId w:val="44"/>
        </w:numPr>
        <w:ind w:left="0" w:firstLine="0"/>
        <w:jc w:val="both"/>
        <w:rPr>
          <w:rFonts w:ascii="Garamond" w:hAnsi="Garamond"/>
          <w:sz w:val="20"/>
          <w:szCs w:val="20"/>
        </w:rPr>
      </w:pPr>
      <w:r w:rsidRPr="00C73C63">
        <w:rPr>
          <w:rFonts w:ascii="Garamond" w:hAnsi="Garamond"/>
          <w:sz w:val="20"/>
          <w:szCs w:val="20"/>
        </w:rPr>
        <w:t>badania satysfakcji pacjentów.</w:t>
      </w:r>
    </w:p>
    <w:p w14:paraId="012AC178" w14:textId="77777777" w:rsidR="00A677A4" w:rsidRPr="00C73C63" w:rsidRDefault="00A677A4" w:rsidP="008D562D">
      <w:pPr>
        <w:numPr>
          <w:ilvl w:val="0"/>
          <w:numId w:val="44"/>
        </w:numPr>
        <w:ind w:left="0" w:firstLine="0"/>
        <w:jc w:val="both"/>
        <w:rPr>
          <w:rFonts w:ascii="Garamond" w:hAnsi="Garamond"/>
          <w:sz w:val="20"/>
          <w:szCs w:val="20"/>
        </w:rPr>
      </w:pPr>
      <w:r w:rsidRPr="00C73C63">
        <w:rPr>
          <w:rFonts w:ascii="Garamond" w:hAnsi="Garamond"/>
          <w:sz w:val="20"/>
          <w:szCs w:val="20"/>
        </w:rPr>
        <w:t>oceny współpracy przez pracowników Szpitala.</w:t>
      </w:r>
    </w:p>
    <w:p w14:paraId="604CB7B0" w14:textId="77777777" w:rsidR="00A677A4" w:rsidRPr="00C73C63" w:rsidRDefault="00A677A4" w:rsidP="008D562D">
      <w:pPr>
        <w:numPr>
          <w:ilvl w:val="0"/>
          <w:numId w:val="43"/>
        </w:numPr>
        <w:ind w:left="0" w:firstLine="0"/>
        <w:jc w:val="both"/>
        <w:rPr>
          <w:rFonts w:ascii="Garamond" w:hAnsi="Garamond"/>
          <w:sz w:val="20"/>
          <w:szCs w:val="20"/>
        </w:rPr>
      </w:pPr>
      <w:r w:rsidRPr="00C73C63">
        <w:rPr>
          <w:rFonts w:ascii="Garamond" w:hAnsi="Garamond"/>
          <w:sz w:val="20"/>
          <w:szCs w:val="20"/>
        </w:rPr>
        <w:t>Uprawnienia kontrolne Szpitala ponadto obejmują prawo do:</w:t>
      </w:r>
    </w:p>
    <w:p w14:paraId="7A2FC363" w14:textId="77777777" w:rsidR="00A677A4" w:rsidRPr="00C73C63" w:rsidRDefault="00A677A4" w:rsidP="008D562D">
      <w:pPr>
        <w:numPr>
          <w:ilvl w:val="0"/>
          <w:numId w:val="45"/>
        </w:numPr>
        <w:ind w:left="0" w:firstLine="0"/>
        <w:jc w:val="both"/>
        <w:rPr>
          <w:rFonts w:ascii="Garamond" w:hAnsi="Garamond"/>
          <w:sz w:val="20"/>
          <w:szCs w:val="20"/>
        </w:rPr>
      </w:pPr>
      <w:r w:rsidRPr="00C73C63">
        <w:rPr>
          <w:rFonts w:ascii="Garamond" w:hAnsi="Garamond"/>
          <w:sz w:val="20"/>
          <w:szCs w:val="20"/>
        </w:rPr>
        <w:t>żądania informacji dotyczącej zakresu udzielanych świadczeń zdrowotnych.</w:t>
      </w:r>
    </w:p>
    <w:p w14:paraId="15679A37" w14:textId="77777777" w:rsidR="00A677A4" w:rsidRPr="00C73C63" w:rsidRDefault="00A677A4" w:rsidP="008D562D">
      <w:pPr>
        <w:numPr>
          <w:ilvl w:val="0"/>
          <w:numId w:val="45"/>
        </w:numPr>
        <w:ind w:left="0" w:firstLine="0"/>
        <w:jc w:val="both"/>
        <w:rPr>
          <w:rFonts w:ascii="Garamond" w:hAnsi="Garamond"/>
          <w:sz w:val="20"/>
          <w:szCs w:val="20"/>
        </w:rPr>
      </w:pPr>
      <w:r w:rsidRPr="00C73C63">
        <w:rPr>
          <w:rFonts w:ascii="Garamond" w:hAnsi="Garamond"/>
          <w:sz w:val="20"/>
          <w:szCs w:val="20"/>
        </w:rPr>
        <w:t>nadzoru nad prowadzoną przez Przyjmującego Zamówienie dokumentacją medyczną.</w:t>
      </w:r>
    </w:p>
    <w:p w14:paraId="4293DD2A" w14:textId="77777777" w:rsidR="00A677A4" w:rsidRPr="00C73C63" w:rsidRDefault="00A677A4" w:rsidP="008D562D">
      <w:pPr>
        <w:numPr>
          <w:ilvl w:val="0"/>
          <w:numId w:val="45"/>
        </w:numPr>
        <w:ind w:left="0" w:firstLine="0"/>
        <w:jc w:val="both"/>
        <w:rPr>
          <w:rFonts w:ascii="Garamond" w:hAnsi="Garamond"/>
          <w:sz w:val="20"/>
          <w:szCs w:val="20"/>
        </w:rPr>
      </w:pPr>
      <w:r w:rsidRPr="00C73C63">
        <w:rPr>
          <w:rFonts w:ascii="Garamond" w:hAnsi="Garamond"/>
          <w:sz w:val="20"/>
          <w:szCs w:val="20"/>
        </w:rPr>
        <w:t>nadzoru nad przestrzeganiem przepisów wewnętrznych Szpitala z zakresu bezpieczeństwa i higieny pracy oraz przepisów przeciwpożarowych.</w:t>
      </w:r>
    </w:p>
    <w:p w14:paraId="3D985C0A" w14:textId="77777777" w:rsidR="00A677A4" w:rsidRPr="00C73C63" w:rsidRDefault="00A677A4" w:rsidP="008D562D">
      <w:pPr>
        <w:numPr>
          <w:ilvl w:val="0"/>
          <w:numId w:val="45"/>
        </w:numPr>
        <w:ind w:left="0" w:firstLine="0"/>
        <w:jc w:val="both"/>
        <w:rPr>
          <w:rFonts w:ascii="Garamond" w:hAnsi="Garamond"/>
          <w:sz w:val="20"/>
          <w:szCs w:val="20"/>
        </w:rPr>
      </w:pPr>
      <w:r w:rsidRPr="00C73C63">
        <w:rPr>
          <w:rFonts w:ascii="Garamond" w:hAnsi="Garamond"/>
          <w:sz w:val="20"/>
          <w:szCs w:val="20"/>
        </w:rPr>
        <w:t>nadzoru nad przestrzeganiem przepisów wewnętrznych określających funkcjonowanie Szpitala, w szczególności Statutu, Regulaminu Porządkowego, Zarządzeń Komendanta i innych regulaminów wewnętrznych.</w:t>
      </w:r>
    </w:p>
    <w:p w14:paraId="190FC5ED" w14:textId="77777777" w:rsidR="00A677A4" w:rsidRPr="00C73C63" w:rsidRDefault="00A677A4" w:rsidP="008D562D">
      <w:pPr>
        <w:numPr>
          <w:ilvl w:val="0"/>
          <w:numId w:val="43"/>
        </w:numPr>
        <w:ind w:left="0" w:firstLine="0"/>
        <w:jc w:val="both"/>
        <w:rPr>
          <w:rFonts w:ascii="Garamond" w:hAnsi="Garamond"/>
          <w:sz w:val="20"/>
          <w:szCs w:val="20"/>
        </w:rPr>
      </w:pPr>
      <w:r w:rsidRPr="00C73C63">
        <w:rPr>
          <w:rFonts w:ascii="Garamond" w:hAnsi="Garamond"/>
          <w:sz w:val="20"/>
          <w:szCs w:val="20"/>
        </w:rPr>
        <w:t>Przyjmujący Zamówienie zgadza się na przeprowadzenie kontroli sposobu udzielania przez niego świadczeń zdrowotnych na podstawie tej umowy przez Narodowy Fundusz Zdrowia. na zasadach określonych w ustawie z dnia 27 sierpnia 2004 r. o świadczeniach opieki zdrowotnej finansowanych ze środków publicznych (Dz.U.2019.0.1373)</w:t>
      </w:r>
      <w:r w:rsidRPr="00C73C63">
        <w:rPr>
          <w:rFonts w:ascii="Garamond" w:hAnsi="Garamond" w:cs="Garamond"/>
          <w:sz w:val="20"/>
          <w:szCs w:val="20"/>
        </w:rPr>
        <w:t xml:space="preserve"> </w:t>
      </w:r>
      <w:r w:rsidRPr="00C73C63">
        <w:rPr>
          <w:rFonts w:ascii="Garamond" w:hAnsi="Garamond"/>
          <w:sz w:val="20"/>
          <w:szCs w:val="20"/>
        </w:rPr>
        <w:t>w zakresie wynikającym z umowy zawartej z Funduszem w umowach z podwykonawcami.</w:t>
      </w:r>
    </w:p>
    <w:p w14:paraId="0D28C3DB" w14:textId="77777777" w:rsidR="00A677A4" w:rsidRPr="00C73C63" w:rsidRDefault="00A677A4" w:rsidP="008D562D">
      <w:pPr>
        <w:numPr>
          <w:ilvl w:val="0"/>
          <w:numId w:val="43"/>
        </w:numPr>
        <w:ind w:left="0" w:firstLine="0"/>
        <w:jc w:val="both"/>
        <w:rPr>
          <w:rFonts w:ascii="Garamond" w:hAnsi="Garamond"/>
          <w:sz w:val="20"/>
          <w:szCs w:val="20"/>
        </w:rPr>
      </w:pPr>
      <w:r w:rsidRPr="00C73C63">
        <w:rPr>
          <w:rFonts w:ascii="Garamond" w:hAnsi="Garamond"/>
          <w:sz w:val="20"/>
          <w:szCs w:val="20"/>
        </w:rPr>
        <w:t>Do przeprowadzenia kontroli upoważniony jest Zastępca ds. Lecznictwa lub inna osoba przez niego upoważniona.</w:t>
      </w:r>
    </w:p>
    <w:p w14:paraId="6FEE6938" w14:textId="77777777" w:rsidR="00A677A4" w:rsidRPr="00C73C63" w:rsidRDefault="00A677A4" w:rsidP="008D562D">
      <w:pPr>
        <w:numPr>
          <w:ilvl w:val="0"/>
          <w:numId w:val="43"/>
        </w:numPr>
        <w:ind w:left="0" w:firstLine="0"/>
        <w:jc w:val="both"/>
        <w:rPr>
          <w:rFonts w:ascii="Garamond" w:hAnsi="Garamond"/>
          <w:sz w:val="20"/>
          <w:szCs w:val="20"/>
        </w:rPr>
      </w:pPr>
      <w:r w:rsidRPr="00C73C63">
        <w:rPr>
          <w:rFonts w:ascii="Garamond" w:hAnsi="Garamond"/>
          <w:sz w:val="20"/>
          <w:szCs w:val="20"/>
        </w:rPr>
        <w:t>W wyniku przeprowadzonej kontroli Szpital może:</w:t>
      </w:r>
    </w:p>
    <w:p w14:paraId="2847802F" w14:textId="77777777" w:rsidR="00A677A4" w:rsidRPr="00C73C63" w:rsidRDefault="00A677A4" w:rsidP="008D562D">
      <w:pPr>
        <w:widowControl w:val="0"/>
        <w:numPr>
          <w:ilvl w:val="0"/>
          <w:numId w:val="47"/>
        </w:numPr>
        <w:suppressAutoHyphens w:val="0"/>
        <w:ind w:left="0" w:firstLine="0"/>
        <w:jc w:val="both"/>
        <w:rPr>
          <w:rFonts w:ascii="Garamond" w:hAnsi="Garamond"/>
          <w:sz w:val="20"/>
          <w:szCs w:val="20"/>
        </w:rPr>
      </w:pPr>
      <w:r w:rsidRPr="00C73C63">
        <w:rPr>
          <w:rFonts w:ascii="Garamond" w:hAnsi="Garamond"/>
          <w:sz w:val="20"/>
          <w:szCs w:val="20"/>
        </w:rPr>
        <w:t xml:space="preserve">wydać zalecenia pokontrolne zmierzające do usunięcia stwierdzonych nieprawidłowości w wyznaczonym terminie, </w:t>
      </w:r>
    </w:p>
    <w:p w14:paraId="5A0D41D8" w14:textId="77777777" w:rsidR="00A677A4" w:rsidRPr="00C73C63" w:rsidRDefault="00A677A4" w:rsidP="008D562D">
      <w:pPr>
        <w:widowControl w:val="0"/>
        <w:numPr>
          <w:ilvl w:val="0"/>
          <w:numId w:val="47"/>
        </w:numPr>
        <w:suppressAutoHyphens w:val="0"/>
        <w:ind w:left="0" w:firstLine="0"/>
        <w:jc w:val="both"/>
        <w:rPr>
          <w:rFonts w:ascii="Garamond" w:hAnsi="Garamond"/>
          <w:sz w:val="20"/>
          <w:szCs w:val="20"/>
        </w:rPr>
      </w:pPr>
      <w:r w:rsidRPr="00C73C63">
        <w:rPr>
          <w:rFonts w:ascii="Garamond" w:hAnsi="Garamond"/>
          <w:sz w:val="20"/>
          <w:szCs w:val="20"/>
        </w:rPr>
        <w:t>skorzystać z innych uprawnień wskazanych w postanowieniach niniejszej umowy</w:t>
      </w:r>
    </w:p>
    <w:p w14:paraId="49A3F334" w14:textId="77777777" w:rsidR="00A677A4" w:rsidRPr="00C73C63" w:rsidRDefault="00A677A4" w:rsidP="008D562D">
      <w:pPr>
        <w:widowControl w:val="0"/>
        <w:suppressAutoHyphens w:val="0"/>
        <w:jc w:val="center"/>
        <w:rPr>
          <w:rFonts w:ascii="Garamond" w:hAnsi="Garamond"/>
          <w:sz w:val="20"/>
          <w:szCs w:val="20"/>
        </w:rPr>
      </w:pPr>
      <w:r w:rsidRPr="00C73C63">
        <w:rPr>
          <w:rFonts w:ascii="Garamond" w:hAnsi="Garamond"/>
          <w:sz w:val="20"/>
          <w:szCs w:val="20"/>
        </w:rPr>
        <w:t>§ 13.</w:t>
      </w:r>
    </w:p>
    <w:p w14:paraId="31B5F5C5" w14:textId="231DD320" w:rsidR="00A677A4" w:rsidRPr="00C73C63" w:rsidRDefault="00A677A4" w:rsidP="008D562D">
      <w:pPr>
        <w:pStyle w:val="NormalnyWeb"/>
        <w:numPr>
          <w:ilvl w:val="3"/>
          <w:numId w:val="46"/>
        </w:numPr>
        <w:tabs>
          <w:tab w:val="clear" w:pos="2880"/>
          <w:tab w:val="num" w:pos="0"/>
        </w:tabs>
        <w:spacing w:before="0" w:after="0"/>
        <w:ind w:left="0" w:firstLine="0"/>
        <w:rPr>
          <w:rFonts w:ascii="Garamond" w:hAnsi="Garamond" w:cs="Palatino Linotype"/>
          <w:sz w:val="20"/>
          <w:szCs w:val="20"/>
        </w:rPr>
      </w:pPr>
      <w:r w:rsidRPr="00C73C63">
        <w:rPr>
          <w:rFonts w:ascii="Garamond" w:hAnsi="Garamond" w:cs="Palatino Linotype"/>
          <w:sz w:val="20"/>
          <w:szCs w:val="20"/>
        </w:rPr>
        <w:t xml:space="preserve">Niniejsza umowa obowiązuje przez okres </w:t>
      </w:r>
      <w:r w:rsidR="0007289B">
        <w:rPr>
          <w:rFonts w:ascii="Garamond" w:hAnsi="Garamond"/>
          <w:b/>
          <w:bCs/>
          <w:sz w:val="20"/>
          <w:szCs w:val="20"/>
        </w:rPr>
        <w:t>od dnia 01.09.2026 roku do dnia 30.11.2027 roku.</w:t>
      </w:r>
      <w:r w:rsidR="00F23731" w:rsidRPr="00C73C63">
        <w:rPr>
          <w:rFonts w:ascii="Garamond" w:hAnsi="Garamond"/>
          <w:b/>
          <w:bCs/>
          <w:sz w:val="20"/>
          <w:szCs w:val="20"/>
        </w:rPr>
        <w:t xml:space="preserve"> </w:t>
      </w:r>
    </w:p>
    <w:p w14:paraId="2CA26547" w14:textId="77777777" w:rsidR="00A677A4" w:rsidRPr="00C73C63" w:rsidRDefault="00A677A4" w:rsidP="008D562D">
      <w:pPr>
        <w:pStyle w:val="NormalnyWeb"/>
        <w:numPr>
          <w:ilvl w:val="3"/>
          <w:numId w:val="46"/>
        </w:numPr>
        <w:tabs>
          <w:tab w:val="clear" w:pos="2880"/>
          <w:tab w:val="num" w:pos="0"/>
        </w:tabs>
        <w:spacing w:before="0" w:after="0"/>
        <w:ind w:left="0" w:firstLine="0"/>
        <w:rPr>
          <w:rFonts w:ascii="Garamond" w:hAnsi="Garamond" w:cs="Palatino Linotype"/>
          <w:sz w:val="20"/>
          <w:szCs w:val="20"/>
        </w:rPr>
      </w:pPr>
      <w:r w:rsidRPr="00C73C63">
        <w:rPr>
          <w:rFonts w:ascii="Garamond" w:hAnsi="Garamond" w:cs="Palatino Linotype"/>
          <w:sz w:val="20"/>
          <w:szCs w:val="20"/>
        </w:rPr>
        <w:t>Umowa ulega rozwiązaniu z upływem czasu, na który była zawarta, lub wcześniej z chwilą wyczerpania się łącznej kwoty umowy, określonej w § 6 ust. 2.</w:t>
      </w:r>
    </w:p>
    <w:p w14:paraId="6D141F0B" w14:textId="77777777" w:rsidR="00A677A4" w:rsidRPr="00C73C63" w:rsidRDefault="00A677A4" w:rsidP="008D562D">
      <w:pPr>
        <w:widowControl w:val="0"/>
        <w:suppressAutoHyphens w:val="0"/>
        <w:jc w:val="center"/>
        <w:rPr>
          <w:rFonts w:ascii="Garamond" w:hAnsi="Garamond"/>
          <w:sz w:val="20"/>
          <w:szCs w:val="20"/>
        </w:rPr>
      </w:pPr>
      <w:r w:rsidRPr="00C73C63">
        <w:rPr>
          <w:rFonts w:ascii="Garamond" w:hAnsi="Garamond"/>
          <w:sz w:val="20"/>
          <w:szCs w:val="20"/>
        </w:rPr>
        <w:t>§ 14.</w:t>
      </w:r>
    </w:p>
    <w:p w14:paraId="37F7E96D" w14:textId="77777777" w:rsidR="00A677A4" w:rsidRPr="00C73C63" w:rsidRDefault="00A677A4" w:rsidP="008D562D">
      <w:pPr>
        <w:pStyle w:val="Tekstpodstawowy31"/>
        <w:widowControl w:val="0"/>
        <w:numPr>
          <w:ilvl w:val="0"/>
          <w:numId w:val="32"/>
        </w:numPr>
        <w:suppressAutoHyphens w:val="0"/>
        <w:ind w:left="0" w:firstLine="0"/>
        <w:jc w:val="both"/>
        <w:rPr>
          <w:rFonts w:ascii="Garamond" w:hAnsi="Garamond"/>
          <w:sz w:val="20"/>
          <w:szCs w:val="20"/>
        </w:rPr>
      </w:pPr>
      <w:r w:rsidRPr="00C73C63">
        <w:rPr>
          <w:rFonts w:ascii="Garamond" w:hAnsi="Garamond"/>
          <w:sz w:val="20"/>
          <w:szCs w:val="20"/>
        </w:rPr>
        <w:t>Umowa może zostać rozwiązana w trybie natychmiastowym przez odstąpienie, wskutek oświadczenia złożonego przez Szpital:</w:t>
      </w:r>
    </w:p>
    <w:p w14:paraId="3CC2BAF6" w14:textId="77777777" w:rsidR="00A677A4" w:rsidRPr="00C73C63" w:rsidRDefault="00A677A4" w:rsidP="008D562D">
      <w:pPr>
        <w:pStyle w:val="Tekstpodstawowy31"/>
        <w:widowControl w:val="0"/>
        <w:numPr>
          <w:ilvl w:val="1"/>
          <w:numId w:val="32"/>
        </w:numPr>
        <w:tabs>
          <w:tab w:val="clear" w:pos="1080"/>
          <w:tab w:val="num" w:pos="0"/>
        </w:tabs>
        <w:suppressAutoHyphens w:val="0"/>
        <w:ind w:left="0" w:firstLine="0"/>
        <w:jc w:val="both"/>
        <w:rPr>
          <w:rFonts w:ascii="Garamond" w:hAnsi="Garamond"/>
          <w:sz w:val="20"/>
          <w:szCs w:val="20"/>
        </w:rPr>
      </w:pPr>
      <w:r w:rsidRPr="00C73C63">
        <w:rPr>
          <w:rFonts w:ascii="Garamond" w:hAnsi="Garamond"/>
          <w:sz w:val="20"/>
          <w:szCs w:val="20"/>
        </w:rPr>
        <w:t>w przypadku nieudokumentowania przed rozpoczęciem udzielania świadczeń zdrowotnych przez Przyjmującego Zamówienie zawarcia przez niego umowy ubezpieczenia odpowiedzialności cywilnej,</w:t>
      </w:r>
    </w:p>
    <w:p w14:paraId="158B4A55" w14:textId="540D30C8" w:rsidR="00A677A4" w:rsidRPr="00C73C63" w:rsidRDefault="00A677A4" w:rsidP="008D562D">
      <w:pPr>
        <w:pStyle w:val="Tekstpodstawowy31"/>
        <w:widowControl w:val="0"/>
        <w:numPr>
          <w:ilvl w:val="1"/>
          <w:numId w:val="32"/>
        </w:numPr>
        <w:tabs>
          <w:tab w:val="clear" w:pos="1080"/>
          <w:tab w:val="num" w:pos="0"/>
        </w:tabs>
        <w:suppressAutoHyphens w:val="0"/>
        <w:ind w:left="0" w:firstLine="0"/>
        <w:jc w:val="both"/>
        <w:rPr>
          <w:rFonts w:ascii="Garamond" w:hAnsi="Garamond"/>
          <w:sz w:val="20"/>
          <w:szCs w:val="20"/>
        </w:rPr>
      </w:pPr>
      <w:r w:rsidRPr="00C73C63">
        <w:rPr>
          <w:rFonts w:ascii="Garamond" w:hAnsi="Garamond"/>
          <w:sz w:val="20"/>
          <w:szCs w:val="20"/>
        </w:rPr>
        <w:t xml:space="preserve">w przypadku nieprzedłużenia ubezpieczenia odpowiedzialności cywilnej w przypadku, gdy umowa ubezpieczenia wygasła w trakcie trwania nin. umowy lub nieprzedłużeniu nowej albo w przypadku </w:t>
      </w:r>
      <w:r w:rsidR="006F2A18" w:rsidRPr="00C73C63">
        <w:rPr>
          <w:rFonts w:ascii="Garamond" w:hAnsi="Garamond"/>
          <w:sz w:val="20"/>
          <w:szCs w:val="20"/>
        </w:rPr>
        <w:t>nieopłacenia składki</w:t>
      </w:r>
      <w:r w:rsidRPr="00C73C63">
        <w:rPr>
          <w:rFonts w:ascii="Garamond" w:hAnsi="Garamond"/>
          <w:sz w:val="20"/>
          <w:szCs w:val="20"/>
        </w:rPr>
        <w:t>, gdy płacona jest w ratach lub nieprzedłużenia dokumentu potwierdzającego opisane w tym ustępie okoliczności,</w:t>
      </w:r>
    </w:p>
    <w:p w14:paraId="1BAF65FD" w14:textId="77777777" w:rsidR="00A677A4" w:rsidRPr="00C73C63" w:rsidRDefault="00A677A4" w:rsidP="008D562D">
      <w:pPr>
        <w:pStyle w:val="Tekstpodstawowy31"/>
        <w:widowControl w:val="0"/>
        <w:numPr>
          <w:ilvl w:val="1"/>
          <w:numId w:val="32"/>
        </w:numPr>
        <w:tabs>
          <w:tab w:val="clear" w:pos="1080"/>
          <w:tab w:val="num" w:pos="0"/>
        </w:tabs>
        <w:suppressAutoHyphens w:val="0"/>
        <w:ind w:left="0" w:firstLine="0"/>
        <w:jc w:val="both"/>
        <w:rPr>
          <w:rFonts w:ascii="Garamond" w:hAnsi="Garamond"/>
          <w:sz w:val="20"/>
          <w:szCs w:val="20"/>
        </w:rPr>
      </w:pPr>
      <w:r w:rsidRPr="00C73C63">
        <w:rPr>
          <w:rFonts w:ascii="Garamond" w:hAnsi="Garamond"/>
          <w:sz w:val="20"/>
          <w:szCs w:val="20"/>
        </w:rPr>
        <w:t>w przypadku ustalenia, że Przyjmujący Zamówienie podzlecił wykonywanie niniejszej umowy bez uprzedniej pisemnej zgody Szpitala podmiotowi innemu niż lekarz wskazany w wykazie załączonym do oferty,</w:t>
      </w:r>
    </w:p>
    <w:p w14:paraId="32E85CD9" w14:textId="77777777" w:rsidR="00A677A4" w:rsidRPr="00C73C63" w:rsidRDefault="00A677A4" w:rsidP="008D562D">
      <w:pPr>
        <w:pStyle w:val="Tekstpodstawowy31"/>
        <w:widowControl w:val="0"/>
        <w:numPr>
          <w:ilvl w:val="1"/>
          <w:numId w:val="32"/>
        </w:numPr>
        <w:tabs>
          <w:tab w:val="clear" w:pos="1080"/>
          <w:tab w:val="num" w:pos="0"/>
        </w:tabs>
        <w:suppressAutoHyphens w:val="0"/>
        <w:ind w:left="0" w:firstLine="0"/>
        <w:jc w:val="both"/>
        <w:rPr>
          <w:rFonts w:ascii="Garamond" w:hAnsi="Garamond"/>
          <w:sz w:val="20"/>
          <w:szCs w:val="20"/>
        </w:rPr>
      </w:pPr>
      <w:r w:rsidRPr="00C73C63">
        <w:rPr>
          <w:rFonts w:ascii="Garamond" w:hAnsi="Garamond"/>
          <w:sz w:val="20"/>
          <w:szCs w:val="20"/>
        </w:rPr>
        <w:t>innego rażącego naruszenia postanowień niniejszej umowy.</w:t>
      </w:r>
    </w:p>
    <w:p w14:paraId="173EC4AE" w14:textId="77777777" w:rsidR="00A677A4" w:rsidRPr="00C73C63" w:rsidRDefault="00A677A4" w:rsidP="008D562D">
      <w:pPr>
        <w:pStyle w:val="Tekstpodstawowy31"/>
        <w:widowControl w:val="0"/>
        <w:numPr>
          <w:ilvl w:val="0"/>
          <w:numId w:val="32"/>
        </w:numPr>
        <w:tabs>
          <w:tab w:val="num" w:pos="0"/>
        </w:tabs>
        <w:suppressAutoHyphens w:val="0"/>
        <w:ind w:left="0" w:firstLine="0"/>
        <w:jc w:val="both"/>
        <w:rPr>
          <w:rFonts w:ascii="Garamond" w:hAnsi="Garamond"/>
          <w:sz w:val="20"/>
          <w:szCs w:val="20"/>
        </w:rPr>
      </w:pPr>
      <w:r w:rsidRPr="00C73C63">
        <w:rPr>
          <w:rFonts w:ascii="Garamond" w:hAnsi="Garamond"/>
          <w:sz w:val="20"/>
          <w:szCs w:val="20"/>
        </w:rPr>
        <w:t xml:space="preserve">Umowa może zostać rozwiązana przez Szpital za wypowiedzeniem jednomiesięcznym w przypadku: </w:t>
      </w:r>
    </w:p>
    <w:p w14:paraId="5E0C0480" w14:textId="77777777" w:rsidR="00A677A4" w:rsidRPr="00C73C63" w:rsidRDefault="00A677A4" w:rsidP="008D562D">
      <w:pPr>
        <w:pStyle w:val="Tekstpodstawowy31"/>
        <w:widowControl w:val="0"/>
        <w:numPr>
          <w:ilvl w:val="1"/>
          <w:numId w:val="32"/>
        </w:numPr>
        <w:tabs>
          <w:tab w:val="clear" w:pos="1080"/>
          <w:tab w:val="num" w:pos="0"/>
        </w:tabs>
        <w:suppressAutoHyphens w:val="0"/>
        <w:ind w:left="0" w:firstLine="0"/>
        <w:jc w:val="both"/>
        <w:rPr>
          <w:rFonts w:ascii="Garamond" w:hAnsi="Garamond"/>
          <w:sz w:val="20"/>
          <w:szCs w:val="20"/>
        </w:rPr>
      </w:pPr>
      <w:r w:rsidRPr="00C73C63">
        <w:rPr>
          <w:rFonts w:ascii="Garamond" w:hAnsi="Garamond"/>
          <w:sz w:val="20"/>
          <w:szCs w:val="20"/>
        </w:rPr>
        <w:t xml:space="preserve">zmian organizacyjnych Szpitala, </w:t>
      </w:r>
    </w:p>
    <w:p w14:paraId="0E1592AC" w14:textId="77777777" w:rsidR="00A677A4" w:rsidRPr="00C73C63" w:rsidRDefault="00A677A4" w:rsidP="008D562D">
      <w:pPr>
        <w:pStyle w:val="Tekstpodstawowy31"/>
        <w:widowControl w:val="0"/>
        <w:numPr>
          <w:ilvl w:val="1"/>
          <w:numId w:val="32"/>
        </w:numPr>
        <w:tabs>
          <w:tab w:val="clear" w:pos="1080"/>
          <w:tab w:val="num" w:pos="0"/>
        </w:tabs>
        <w:suppressAutoHyphens w:val="0"/>
        <w:ind w:left="0" w:firstLine="0"/>
        <w:jc w:val="both"/>
        <w:rPr>
          <w:rFonts w:ascii="Garamond" w:hAnsi="Garamond"/>
          <w:sz w:val="20"/>
          <w:szCs w:val="20"/>
        </w:rPr>
      </w:pPr>
      <w:r w:rsidRPr="00C73C63">
        <w:rPr>
          <w:rFonts w:ascii="Garamond" w:hAnsi="Garamond"/>
          <w:sz w:val="20"/>
          <w:szCs w:val="20"/>
        </w:rPr>
        <w:t>istotnego ekonomicznego interesu Szpitala</w:t>
      </w:r>
    </w:p>
    <w:p w14:paraId="6CA880BC" w14:textId="77777777" w:rsidR="00A677A4" w:rsidRPr="00C73C63" w:rsidRDefault="00A677A4" w:rsidP="008D562D">
      <w:pPr>
        <w:pStyle w:val="Tekstpodstawowy31"/>
        <w:widowControl w:val="0"/>
        <w:numPr>
          <w:ilvl w:val="1"/>
          <w:numId w:val="32"/>
        </w:numPr>
        <w:tabs>
          <w:tab w:val="clear" w:pos="1080"/>
          <w:tab w:val="num" w:pos="0"/>
        </w:tabs>
        <w:suppressAutoHyphens w:val="0"/>
        <w:ind w:left="0" w:firstLine="0"/>
        <w:jc w:val="both"/>
        <w:rPr>
          <w:rFonts w:ascii="Garamond" w:hAnsi="Garamond"/>
          <w:sz w:val="20"/>
          <w:szCs w:val="20"/>
        </w:rPr>
      </w:pPr>
      <w:r w:rsidRPr="00C73C63">
        <w:rPr>
          <w:rFonts w:ascii="Garamond" w:hAnsi="Garamond"/>
          <w:sz w:val="20"/>
          <w:szCs w:val="20"/>
        </w:rPr>
        <w:t>zmian przepisów prawa uniemożliwiających udzielanie świadczeń zdrowotnych na podstawie niniejszej umowy.</w:t>
      </w:r>
    </w:p>
    <w:p w14:paraId="175FAB9A" w14:textId="77777777" w:rsidR="00A677A4" w:rsidRPr="00C73C63" w:rsidRDefault="00A677A4" w:rsidP="008D562D">
      <w:pPr>
        <w:pStyle w:val="Tekstpodstawowy31"/>
        <w:widowControl w:val="0"/>
        <w:numPr>
          <w:ilvl w:val="0"/>
          <w:numId w:val="32"/>
        </w:numPr>
        <w:tabs>
          <w:tab w:val="num" w:pos="0"/>
        </w:tabs>
        <w:suppressAutoHyphens w:val="0"/>
        <w:ind w:left="0" w:firstLine="0"/>
        <w:jc w:val="both"/>
        <w:rPr>
          <w:rFonts w:ascii="Garamond" w:hAnsi="Garamond"/>
          <w:sz w:val="20"/>
          <w:szCs w:val="20"/>
        </w:rPr>
      </w:pPr>
      <w:r w:rsidRPr="00C73C63">
        <w:rPr>
          <w:rFonts w:ascii="Garamond" w:hAnsi="Garamond"/>
          <w:sz w:val="20"/>
          <w:szCs w:val="20"/>
        </w:rPr>
        <w:t>Oświadczenie o odstąpieniu może być złożone w terminie 30 dni od zaistnienia przyczyny odstąpienia.</w:t>
      </w:r>
    </w:p>
    <w:p w14:paraId="4C46FDCC" w14:textId="77777777" w:rsidR="00A677A4" w:rsidRPr="00C73C63" w:rsidRDefault="00A677A4" w:rsidP="008D562D">
      <w:pPr>
        <w:pStyle w:val="Tekstpodstawowy31"/>
        <w:widowControl w:val="0"/>
        <w:numPr>
          <w:ilvl w:val="0"/>
          <w:numId w:val="32"/>
        </w:numPr>
        <w:tabs>
          <w:tab w:val="num" w:pos="0"/>
        </w:tabs>
        <w:suppressAutoHyphens w:val="0"/>
        <w:ind w:left="0" w:firstLine="0"/>
        <w:jc w:val="both"/>
        <w:rPr>
          <w:rFonts w:ascii="Garamond" w:hAnsi="Garamond"/>
          <w:sz w:val="20"/>
          <w:szCs w:val="20"/>
        </w:rPr>
      </w:pPr>
      <w:r w:rsidRPr="00C73C63">
        <w:rPr>
          <w:rFonts w:ascii="Garamond" w:hAnsi="Garamond"/>
          <w:sz w:val="20"/>
          <w:szCs w:val="20"/>
        </w:rPr>
        <w:t xml:space="preserve">Umowa może zostać rozwiązana przez Przyjmującego Zamówienie za jednomiesięcznym wypowiedzeniem. </w:t>
      </w:r>
    </w:p>
    <w:p w14:paraId="5A83668E" w14:textId="77777777" w:rsidR="00A677A4" w:rsidRPr="00C73C63" w:rsidRDefault="00A677A4" w:rsidP="008D562D">
      <w:pPr>
        <w:widowControl w:val="0"/>
        <w:suppressAutoHyphens w:val="0"/>
        <w:jc w:val="center"/>
        <w:rPr>
          <w:rFonts w:ascii="Garamond" w:hAnsi="Garamond"/>
          <w:sz w:val="20"/>
          <w:szCs w:val="20"/>
        </w:rPr>
      </w:pPr>
      <w:r w:rsidRPr="00C73C63">
        <w:rPr>
          <w:rFonts w:ascii="Garamond" w:hAnsi="Garamond"/>
          <w:sz w:val="20"/>
          <w:szCs w:val="20"/>
        </w:rPr>
        <w:lastRenderedPageBreak/>
        <w:t>§ 15.</w:t>
      </w:r>
    </w:p>
    <w:p w14:paraId="7E02418E" w14:textId="23BB4FFD" w:rsidR="00A677A4" w:rsidRPr="00C73C63" w:rsidRDefault="00A677A4" w:rsidP="008D562D">
      <w:pPr>
        <w:widowControl w:val="0"/>
        <w:numPr>
          <w:ilvl w:val="0"/>
          <w:numId w:val="68"/>
        </w:numPr>
        <w:suppressAutoHyphens w:val="0"/>
        <w:autoSpaceDN w:val="0"/>
        <w:ind w:left="0" w:firstLine="0"/>
        <w:jc w:val="both"/>
        <w:textAlignment w:val="baseline"/>
        <w:rPr>
          <w:rFonts w:ascii="Garamond" w:hAnsi="Garamond"/>
          <w:kern w:val="3"/>
          <w:sz w:val="20"/>
          <w:szCs w:val="20"/>
        </w:rPr>
      </w:pPr>
      <w:bookmarkStart w:id="3" w:name="_Hlk119586578"/>
      <w:r w:rsidRPr="00C73C63">
        <w:rPr>
          <w:rFonts w:ascii="Garamond" w:hAnsi="Garamond"/>
          <w:kern w:val="3"/>
          <w:sz w:val="20"/>
          <w:szCs w:val="20"/>
        </w:rPr>
        <w:t xml:space="preserve">W przypadku niewykonania lub nienależytego wykonania umowy, Szpital może nałożyć na Przyjmującego Zamówienie karę umowną w wysokości </w:t>
      </w:r>
      <w:r w:rsidR="00F23731" w:rsidRPr="00C73C63">
        <w:rPr>
          <w:rFonts w:ascii="Garamond" w:hAnsi="Garamond"/>
          <w:kern w:val="3"/>
          <w:sz w:val="20"/>
          <w:szCs w:val="20"/>
        </w:rPr>
        <w:t>2</w:t>
      </w:r>
      <w:r w:rsidRPr="00C73C63">
        <w:rPr>
          <w:rFonts w:ascii="Garamond" w:hAnsi="Garamond"/>
          <w:kern w:val="3"/>
          <w:sz w:val="20"/>
          <w:szCs w:val="20"/>
        </w:rPr>
        <w:t>00,00 zł (</w:t>
      </w:r>
      <w:r w:rsidR="0007289B" w:rsidRPr="00C73C63">
        <w:rPr>
          <w:rFonts w:ascii="Garamond" w:hAnsi="Garamond"/>
          <w:kern w:val="3"/>
          <w:sz w:val="20"/>
          <w:szCs w:val="20"/>
        </w:rPr>
        <w:t>słownie:</w:t>
      </w:r>
      <w:r w:rsidR="00F23731" w:rsidRPr="00C73C63">
        <w:rPr>
          <w:rFonts w:ascii="Garamond" w:hAnsi="Garamond"/>
          <w:kern w:val="3"/>
          <w:sz w:val="20"/>
          <w:szCs w:val="20"/>
        </w:rPr>
        <w:t xml:space="preserve"> dwieście</w:t>
      </w:r>
      <w:r w:rsidRPr="00C73C63">
        <w:rPr>
          <w:rFonts w:ascii="Garamond" w:hAnsi="Garamond"/>
          <w:kern w:val="3"/>
          <w:sz w:val="20"/>
          <w:szCs w:val="20"/>
        </w:rPr>
        <w:t xml:space="preserve"> złotych), za każde stwierdzone naruszenie umowy, w szczególności </w:t>
      </w:r>
      <w:r w:rsidR="0007289B" w:rsidRPr="00C73C63">
        <w:rPr>
          <w:rFonts w:ascii="Garamond" w:hAnsi="Garamond"/>
          <w:kern w:val="3"/>
          <w:sz w:val="20"/>
          <w:szCs w:val="20"/>
        </w:rPr>
        <w:t>za:</w:t>
      </w:r>
    </w:p>
    <w:p w14:paraId="3799DAF9" w14:textId="77777777" w:rsidR="00A677A4" w:rsidRPr="00C73C63" w:rsidRDefault="00A677A4" w:rsidP="008D562D">
      <w:pPr>
        <w:widowControl w:val="0"/>
        <w:numPr>
          <w:ilvl w:val="0"/>
          <w:numId w:val="69"/>
        </w:numPr>
        <w:autoSpaceDN w:val="0"/>
        <w:ind w:left="0" w:firstLine="0"/>
        <w:jc w:val="both"/>
        <w:textAlignment w:val="baseline"/>
        <w:rPr>
          <w:rFonts w:ascii="Garamond" w:hAnsi="Garamond"/>
          <w:kern w:val="3"/>
          <w:sz w:val="20"/>
          <w:szCs w:val="20"/>
        </w:rPr>
      </w:pPr>
      <w:r w:rsidRPr="00C73C63">
        <w:rPr>
          <w:rFonts w:ascii="Garamond" w:hAnsi="Garamond"/>
          <w:kern w:val="3"/>
          <w:sz w:val="20"/>
          <w:szCs w:val="20"/>
        </w:rPr>
        <w:t>udzielanie świadczeń przez osoby nieuprawnione lub nieposiadające kwalifikacji i uprawnień do udzielania świadczeń w określonym zakresie,</w:t>
      </w:r>
    </w:p>
    <w:p w14:paraId="24725C00" w14:textId="77777777" w:rsidR="00A677A4" w:rsidRPr="00C73C63" w:rsidRDefault="00A677A4" w:rsidP="008D562D">
      <w:pPr>
        <w:widowControl w:val="0"/>
        <w:numPr>
          <w:ilvl w:val="0"/>
          <w:numId w:val="66"/>
        </w:numPr>
        <w:autoSpaceDN w:val="0"/>
        <w:ind w:left="0" w:firstLine="0"/>
        <w:jc w:val="both"/>
        <w:textAlignment w:val="baseline"/>
        <w:rPr>
          <w:rFonts w:ascii="Garamond" w:hAnsi="Garamond"/>
          <w:kern w:val="3"/>
          <w:sz w:val="20"/>
          <w:szCs w:val="20"/>
        </w:rPr>
      </w:pPr>
      <w:r w:rsidRPr="00C73C63">
        <w:rPr>
          <w:rFonts w:ascii="Garamond" w:hAnsi="Garamond"/>
          <w:kern w:val="3"/>
          <w:sz w:val="20"/>
          <w:szCs w:val="20"/>
        </w:rPr>
        <w:t>nieudzielanie świadczeń w czasie i miejscu ustalonym w harmonogramie,</w:t>
      </w:r>
    </w:p>
    <w:p w14:paraId="524021CC" w14:textId="77777777" w:rsidR="00A677A4" w:rsidRPr="00C73C63" w:rsidRDefault="00A677A4" w:rsidP="008D562D">
      <w:pPr>
        <w:widowControl w:val="0"/>
        <w:numPr>
          <w:ilvl w:val="0"/>
          <w:numId w:val="66"/>
        </w:numPr>
        <w:autoSpaceDN w:val="0"/>
        <w:ind w:left="0" w:firstLine="0"/>
        <w:jc w:val="both"/>
        <w:textAlignment w:val="baseline"/>
        <w:rPr>
          <w:rFonts w:ascii="Garamond" w:hAnsi="Garamond"/>
          <w:kern w:val="3"/>
          <w:sz w:val="20"/>
          <w:szCs w:val="20"/>
        </w:rPr>
      </w:pPr>
      <w:r w:rsidRPr="00C73C63">
        <w:rPr>
          <w:rFonts w:ascii="Garamond" w:hAnsi="Garamond"/>
          <w:kern w:val="3"/>
          <w:sz w:val="20"/>
          <w:szCs w:val="20"/>
        </w:rPr>
        <w:t>udaremnianie kontroli albo niewykonania w wyznaczonym terminie zleceń pokontrolnych.</w:t>
      </w:r>
    </w:p>
    <w:p w14:paraId="015D78FD" w14:textId="77777777" w:rsidR="00A677A4" w:rsidRPr="00C73C63" w:rsidRDefault="00A677A4" w:rsidP="008D562D">
      <w:pPr>
        <w:widowControl w:val="0"/>
        <w:numPr>
          <w:ilvl w:val="0"/>
          <w:numId w:val="66"/>
        </w:numPr>
        <w:autoSpaceDN w:val="0"/>
        <w:ind w:left="0" w:firstLine="0"/>
        <w:jc w:val="both"/>
        <w:textAlignment w:val="baseline"/>
        <w:rPr>
          <w:rFonts w:ascii="Garamond" w:hAnsi="Garamond"/>
          <w:kern w:val="3"/>
          <w:sz w:val="20"/>
          <w:szCs w:val="20"/>
        </w:rPr>
      </w:pPr>
      <w:r w:rsidRPr="00C73C63">
        <w:rPr>
          <w:rFonts w:ascii="Garamond" w:hAnsi="Garamond"/>
          <w:kern w:val="3"/>
          <w:sz w:val="20"/>
          <w:szCs w:val="20"/>
        </w:rPr>
        <w:t>pobieranie nienależytych opłat za świadczenia będące przedmiotem umowy lub innych świadczeń pieniężnych, lub niepieniężnych,</w:t>
      </w:r>
    </w:p>
    <w:p w14:paraId="79F72845" w14:textId="77777777" w:rsidR="00A677A4" w:rsidRPr="00C73C63" w:rsidRDefault="00A677A4" w:rsidP="008D562D">
      <w:pPr>
        <w:widowControl w:val="0"/>
        <w:numPr>
          <w:ilvl w:val="0"/>
          <w:numId w:val="66"/>
        </w:numPr>
        <w:autoSpaceDN w:val="0"/>
        <w:ind w:left="0" w:firstLine="0"/>
        <w:jc w:val="both"/>
        <w:textAlignment w:val="baseline"/>
        <w:rPr>
          <w:rFonts w:ascii="Garamond" w:hAnsi="Garamond"/>
          <w:kern w:val="3"/>
          <w:sz w:val="20"/>
          <w:szCs w:val="20"/>
        </w:rPr>
      </w:pPr>
      <w:r w:rsidRPr="00C73C63">
        <w:rPr>
          <w:rFonts w:ascii="Garamond" w:hAnsi="Garamond"/>
          <w:kern w:val="3"/>
          <w:sz w:val="20"/>
          <w:szCs w:val="20"/>
        </w:rPr>
        <w:t>nieuzasadniona odmowa udzielania świadczeń zdrowotnych,</w:t>
      </w:r>
    </w:p>
    <w:p w14:paraId="19D0DF46" w14:textId="77777777" w:rsidR="00A677A4" w:rsidRPr="00C73C63" w:rsidRDefault="00A677A4" w:rsidP="008D562D">
      <w:pPr>
        <w:widowControl w:val="0"/>
        <w:numPr>
          <w:ilvl w:val="0"/>
          <w:numId w:val="66"/>
        </w:numPr>
        <w:autoSpaceDN w:val="0"/>
        <w:ind w:left="0" w:firstLine="0"/>
        <w:jc w:val="both"/>
        <w:textAlignment w:val="baseline"/>
        <w:rPr>
          <w:rFonts w:ascii="Garamond" w:hAnsi="Garamond"/>
          <w:kern w:val="3"/>
          <w:sz w:val="20"/>
          <w:szCs w:val="20"/>
        </w:rPr>
      </w:pPr>
      <w:r w:rsidRPr="00C73C63">
        <w:rPr>
          <w:rFonts w:ascii="Garamond" w:hAnsi="Garamond"/>
          <w:kern w:val="3"/>
          <w:sz w:val="20"/>
          <w:szCs w:val="20"/>
        </w:rPr>
        <w:t>przedstawienie danych niezgodnych ze stanem faktycznym, na podstawie, których NFZ dokonał płatności Szpitalowi nienależytych środków finansowych,</w:t>
      </w:r>
    </w:p>
    <w:p w14:paraId="7D123759" w14:textId="61D17949" w:rsidR="00A677A4" w:rsidRPr="00C73C63" w:rsidRDefault="00A677A4" w:rsidP="008D562D">
      <w:pPr>
        <w:widowControl w:val="0"/>
        <w:numPr>
          <w:ilvl w:val="0"/>
          <w:numId w:val="70"/>
        </w:numPr>
        <w:autoSpaceDN w:val="0"/>
        <w:ind w:left="0" w:firstLine="0"/>
        <w:jc w:val="both"/>
        <w:textAlignment w:val="baseline"/>
        <w:rPr>
          <w:rFonts w:ascii="Garamond" w:hAnsi="Garamond"/>
          <w:kern w:val="3"/>
          <w:sz w:val="20"/>
          <w:szCs w:val="20"/>
        </w:rPr>
      </w:pPr>
      <w:r w:rsidRPr="00C73C63">
        <w:rPr>
          <w:rFonts w:ascii="Garamond" w:hAnsi="Garamond"/>
          <w:kern w:val="3"/>
          <w:sz w:val="20"/>
          <w:szCs w:val="20"/>
        </w:rPr>
        <w:t xml:space="preserve">W przypadku odstąpienia od umowy przez Szpital z przyczyn obciążających Przyjmującego zamówienie Szpital może nałożyć na Przyjmującego Zamówienie karę umowną w wysokości </w:t>
      </w:r>
      <w:r w:rsidR="00F23731" w:rsidRPr="00C73C63">
        <w:rPr>
          <w:rFonts w:ascii="Garamond" w:hAnsi="Garamond"/>
          <w:kern w:val="3"/>
          <w:sz w:val="20"/>
          <w:szCs w:val="20"/>
        </w:rPr>
        <w:t>10</w:t>
      </w:r>
      <w:r w:rsidRPr="00C73C63">
        <w:rPr>
          <w:rFonts w:ascii="Garamond" w:hAnsi="Garamond"/>
          <w:kern w:val="3"/>
          <w:sz w:val="20"/>
          <w:szCs w:val="20"/>
        </w:rPr>
        <w:t>00 zł (</w:t>
      </w:r>
      <w:r w:rsidR="00C7421C" w:rsidRPr="00C73C63">
        <w:rPr>
          <w:rFonts w:ascii="Garamond" w:hAnsi="Garamond"/>
          <w:kern w:val="3"/>
          <w:sz w:val="20"/>
          <w:szCs w:val="20"/>
        </w:rPr>
        <w:t>słownie:</w:t>
      </w:r>
      <w:r w:rsidRPr="00C73C63">
        <w:rPr>
          <w:rFonts w:ascii="Garamond" w:hAnsi="Garamond"/>
          <w:kern w:val="3"/>
          <w:sz w:val="20"/>
          <w:szCs w:val="20"/>
        </w:rPr>
        <w:t xml:space="preserve"> </w:t>
      </w:r>
      <w:r w:rsidR="00F23731" w:rsidRPr="00C73C63">
        <w:rPr>
          <w:rFonts w:ascii="Garamond" w:hAnsi="Garamond"/>
          <w:kern w:val="3"/>
          <w:sz w:val="20"/>
          <w:szCs w:val="20"/>
        </w:rPr>
        <w:t>tysiąc</w:t>
      </w:r>
      <w:r w:rsidRPr="00C73C63">
        <w:rPr>
          <w:rFonts w:ascii="Garamond" w:hAnsi="Garamond"/>
          <w:kern w:val="3"/>
          <w:sz w:val="20"/>
          <w:szCs w:val="20"/>
        </w:rPr>
        <w:t xml:space="preserve"> złotych).</w:t>
      </w:r>
    </w:p>
    <w:p w14:paraId="3EE25701" w14:textId="77777777" w:rsidR="00A677A4" w:rsidRPr="00C73C63" w:rsidRDefault="00A677A4" w:rsidP="008D562D">
      <w:pPr>
        <w:widowControl w:val="0"/>
        <w:numPr>
          <w:ilvl w:val="0"/>
          <w:numId w:val="67"/>
        </w:numPr>
        <w:autoSpaceDN w:val="0"/>
        <w:ind w:left="0" w:firstLine="0"/>
        <w:jc w:val="both"/>
        <w:textAlignment w:val="baseline"/>
        <w:rPr>
          <w:rFonts w:ascii="Garamond" w:hAnsi="Garamond"/>
          <w:kern w:val="3"/>
          <w:sz w:val="20"/>
          <w:szCs w:val="20"/>
        </w:rPr>
      </w:pPr>
      <w:r w:rsidRPr="00C73C63">
        <w:rPr>
          <w:rFonts w:ascii="Garamond" w:hAnsi="Garamond"/>
          <w:kern w:val="3"/>
          <w:sz w:val="20"/>
          <w:szCs w:val="20"/>
        </w:rPr>
        <w:t>Jeśli Przyjmujący Zamówienie będzie w czasie wykonywania świadczeń na podstawie niniejszej umowy, jednocześnie wykonywał czynności na rzecz Szpitala lub innego podmiotu (w obu przypadkach bez zgody Zastępcy Komendanta ds. Lecznictwa) stanowiące realizacje innej umowy zapłaci karę umowną w wysokości 100,00 zł (słownie: sto złotych) za każdą rozpoczętą godzinę udzielania świadczeń zdrowotnych, a ponadto Szpital nie będzie zobowiązany wypłacić wygrodzenia za takie świadczenia.</w:t>
      </w:r>
    </w:p>
    <w:p w14:paraId="0C309D01" w14:textId="77777777" w:rsidR="00A677A4" w:rsidRPr="00C73C63" w:rsidRDefault="00A677A4" w:rsidP="008D562D">
      <w:pPr>
        <w:widowControl w:val="0"/>
        <w:numPr>
          <w:ilvl w:val="0"/>
          <w:numId w:val="67"/>
        </w:numPr>
        <w:autoSpaceDN w:val="0"/>
        <w:ind w:left="0" w:firstLine="0"/>
        <w:jc w:val="both"/>
        <w:textAlignment w:val="baseline"/>
        <w:rPr>
          <w:rFonts w:ascii="Garamond" w:hAnsi="Garamond"/>
          <w:kern w:val="3"/>
          <w:sz w:val="20"/>
          <w:szCs w:val="20"/>
        </w:rPr>
      </w:pPr>
      <w:r w:rsidRPr="00C73C63">
        <w:rPr>
          <w:rFonts w:ascii="Garamond" w:hAnsi="Garamond"/>
          <w:kern w:val="3"/>
          <w:sz w:val="20"/>
          <w:szCs w:val="20"/>
        </w:rPr>
        <w:t>W przypadku, gdy zastrzeżona kara umowna nie pokrywa poniesionej przez Szpital szkody, Szpital zastrzega sobie prawo dochodzenia odszkodowania uzupełniającego.</w:t>
      </w:r>
    </w:p>
    <w:p w14:paraId="4003E875" w14:textId="3A5C067C" w:rsidR="00A677A4" w:rsidRPr="00C73C63" w:rsidRDefault="00A677A4" w:rsidP="008D562D">
      <w:pPr>
        <w:widowControl w:val="0"/>
        <w:numPr>
          <w:ilvl w:val="0"/>
          <w:numId w:val="67"/>
        </w:numPr>
        <w:autoSpaceDN w:val="0"/>
        <w:ind w:left="0" w:firstLine="0"/>
        <w:jc w:val="both"/>
        <w:textAlignment w:val="baseline"/>
        <w:rPr>
          <w:rFonts w:ascii="Garamond" w:hAnsi="Garamond"/>
          <w:kern w:val="3"/>
          <w:sz w:val="20"/>
          <w:szCs w:val="20"/>
        </w:rPr>
      </w:pPr>
      <w:r w:rsidRPr="00C73C63">
        <w:rPr>
          <w:rFonts w:ascii="Garamond" w:hAnsi="Garamond"/>
          <w:kern w:val="3"/>
          <w:sz w:val="20"/>
          <w:szCs w:val="20"/>
        </w:rPr>
        <w:t xml:space="preserve">W przypadku jakiejkolwiek przerwy w udzielaniu świadczeń, za którą odpowiedzialność ponosi Przyjmujący Zamówienie w tym na skutek nie zapewnienia zastępstwa innego lekarza, Szpital uprawniony jest, niezależnie od uprawnienia do naliczenia kary </w:t>
      </w:r>
      <w:r w:rsidR="00C7421C" w:rsidRPr="00C73C63">
        <w:rPr>
          <w:rFonts w:ascii="Garamond" w:hAnsi="Garamond"/>
          <w:kern w:val="3"/>
          <w:sz w:val="20"/>
          <w:szCs w:val="20"/>
        </w:rPr>
        <w:t>umownej, do</w:t>
      </w:r>
      <w:r w:rsidRPr="00C73C63">
        <w:rPr>
          <w:rFonts w:ascii="Garamond" w:hAnsi="Garamond"/>
          <w:kern w:val="3"/>
          <w:sz w:val="20"/>
          <w:szCs w:val="20"/>
        </w:rPr>
        <w:t xml:space="preserve"> zlecenia udzielenia świadczeń innemu podmiotowi na koszt Przyjmującego zamówienie bez wyznaczania terminów dodatkowych i dokonywania jakichkolwiek ustaleń (wykonanie zastępcze).</w:t>
      </w:r>
    </w:p>
    <w:bookmarkEnd w:id="3"/>
    <w:p w14:paraId="70F9BA13" w14:textId="77777777" w:rsidR="00A677A4" w:rsidRPr="00C73C63" w:rsidRDefault="00A677A4" w:rsidP="008D562D">
      <w:pPr>
        <w:widowControl w:val="0"/>
        <w:suppressAutoHyphens w:val="0"/>
        <w:jc w:val="center"/>
        <w:rPr>
          <w:rFonts w:ascii="Garamond" w:hAnsi="Garamond"/>
          <w:sz w:val="20"/>
          <w:szCs w:val="20"/>
        </w:rPr>
      </w:pPr>
      <w:r w:rsidRPr="00C73C63">
        <w:rPr>
          <w:rFonts w:ascii="Garamond" w:hAnsi="Garamond"/>
          <w:sz w:val="20"/>
          <w:szCs w:val="20"/>
        </w:rPr>
        <w:t>§ 16.</w:t>
      </w:r>
    </w:p>
    <w:p w14:paraId="3764687C" w14:textId="0141C25A" w:rsidR="00A677A4" w:rsidRPr="00C7421C" w:rsidRDefault="00A677A4" w:rsidP="008D562D">
      <w:pPr>
        <w:widowControl w:val="0"/>
        <w:numPr>
          <w:ilvl w:val="3"/>
          <w:numId w:val="32"/>
        </w:numPr>
        <w:tabs>
          <w:tab w:val="clear" w:pos="2520"/>
          <w:tab w:val="num" w:pos="0"/>
        </w:tabs>
        <w:suppressAutoHyphens w:val="0"/>
        <w:ind w:left="0" w:firstLine="0"/>
        <w:jc w:val="both"/>
        <w:rPr>
          <w:rFonts w:ascii="Garamond" w:hAnsi="Garamond" w:cs="Garamond"/>
          <w:b/>
          <w:bCs/>
          <w:sz w:val="20"/>
          <w:szCs w:val="20"/>
        </w:rPr>
      </w:pPr>
      <w:r w:rsidRPr="00C73C63">
        <w:rPr>
          <w:rFonts w:ascii="Garamond" w:hAnsi="Garamond"/>
          <w:sz w:val="20"/>
          <w:szCs w:val="20"/>
        </w:rPr>
        <w:t>Osobą odpowiedzialną za realizację umowy przez przyjmującego zamówienie w szczególności za ustalenie harmonogramu, nadzór nad faktycznie zrealizowanymi usługami i ich jakość w myśl zapisów umowy, jak i zatwierdzenie złożonej faktury zawierającej należne wynagrodzenie jest</w:t>
      </w:r>
      <w:r w:rsidR="00C7421C">
        <w:rPr>
          <w:rFonts w:ascii="Garamond" w:hAnsi="Garamond"/>
          <w:sz w:val="20"/>
          <w:szCs w:val="20"/>
        </w:rPr>
        <w:t xml:space="preserve">: </w:t>
      </w:r>
      <w:r w:rsidR="00C7421C" w:rsidRPr="00C7421C">
        <w:rPr>
          <w:rFonts w:ascii="Garamond" w:hAnsi="Garamond" w:cs="Garamond"/>
          <w:b/>
          <w:bCs/>
          <w:sz w:val="20"/>
          <w:szCs w:val="20"/>
        </w:rPr>
        <w:t>Lekarz Kierujący</w:t>
      </w:r>
      <w:r w:rsidR="0067506E" w:rsidRPr="00C7421C">
        <w:rPr>
          <w:rFonts w:ascii="Garamond" w:hAnsi="Garamond" w:cs="Garamond"/>
          <w:b/>
          <w:bCs/>
          <w:sz w:val="20"/>
          <w:szCs w:val="20"/>
        </w:rPr>
        <w:t xml:space="preserve"> Poliklinik</w:t>
      </w:r>
      <w:r w:rsidR="00C7421C" w:rsidRPr="00C7421C">
        <w:rPr>
          <w:rFonts w:ascii="Garamond" w:hAnsi="Garamond" w:cs="Garamond"/>
          <w:b/>
          <w:bCs/>
          <w:sz w:val="20"/>
          <w:szCs w:val="20"/>
        </w:rPr>
        <w:t>ą</w:t>
      </w:r>
      <w:r w:rsidR="00F23731" w:rsidRPr="00C7421C">
        <w:rPr>
          <w:rFonts w:ascii="Garamond" w:hAnsi="Garamond" w:cs="Garamond"/>
          <w:b/>
          <w:bCs/>
          <w:sz w:val="20"/>
          <w:szCs w:val="20"/>
        </w:rPr>
        <w:t>.</w:t>
      </w:r>
    </w:p>
    <w:p w14:paraId="22092102" w14:textId="1C11F334" w:rsidR="00A677A4" w:rsidRPr="00C73C63" w:rsidRDefault="00A677A4" w:rsidP="008D562D">
      <w:pPr>
        <w:widowControl w:val="0"/>
        <w:numPr>
          <w:ilvl w:val="3"/>
          <w:numId w:val="32"/>
        </w:numPr>
        <w:tabs>
          <w:tab w:val="clear" w:pos="2520"/>
          <w:tab w:val="num" w:pos="0"/>
        </w:tabs>
        <w:suppressAutoHyphens w:val="0"/>
        <w:ind w:left="0" w:firstLine="0"/>
        <w:jc w:val="both"/>
        <w:rPr>
          <w:rFonts w:ascii="Garamond" w:hAnsi="Garamond"/>
          <w:sz w:val="20"/>
          <w:szCs w:val="20"/>
        </w:rPr>
      </w:pPr>
      <w:r w:rsidRPr="00C73C63">
        <w:rPr>
          <w:rFonts w:ascii="Garamond" w:hAnsi="Garamond" w:cs="Garamond"/>
          <w:sz w:val="20"/>
          <w:szCs w:val="20"/>
        </w:rPr>
        <w:t xml:space="preserve">Postanowienia ust. 1 nie wyłączają odpowiedzialności – w myśl zapisów niniejszej umowy – </w:t>
      </w:r>
      <w:bookmarkStart w:id="4" w:name="_Hlk188959184"/>
      <w:r w:rsidRPr="00C73C63">
        <w:rPr>
          <w:rFonts w:ascii="Garamond" w:hAnsi="Garamond" w:cs="Garamond"/>
          <w:sz w:val="20"/>
          <w:szCs w:val="20"/>
        </w:rPr>
        <w:t xml:space="preserve">Zastępcy Komendanta ds. </w:t>
      </w:r>
      <w:bookmarkEnd w:id="4"/>
      <w:r w:rsidR="0007289B" w:rsidRPr="00C73C63">
        <w:rPr>
          <w:rFonts w:ascii="Garamond" w:hAnsi="Garamond" w:cs="Garamond"/>
          <w:sz w:val="20"/>
          <w:szCs w:val="20"/>
        </w:rPr>
        <w:t>Lecznictwa</w:t>
      </w:r>
      <w:r w:rsidRPr="00C73C63">
        <w:rPr>
          <w:rFonts w:ascii="Garamond" w:hAnsi="Garamond" w:cs="Garamond"/>
          <w:sz w:val="20"/>
          <w:szCs w:val="20"/>
        </w:rPr>
        <w:t xml:space="preserve"> lub innej przez niego upoważnionej osoby z tytułu nadzoru nad prawidłowym wykonaniem umowy przez przyjmującego zamówienie.</w:t>
      </w:r>
    </w:p>
    <w:p w14:paraId="534419E6" w14:textId="77777777" w:rsidR="00A677A4" w:rsidRPr="00C73C63" w:rsidRDefault="00A677A4" w:rsidP="008D562D">
      <w:pPr>
        <w:widowControl w:val="0"/>
        <w:suppressAutoHyphens w:val="0"/>
        <w:jc w:val="center"/>
        <w:rPr>
          <w:rFonts w:ascii="Garamond" w:hAnsi="Garamond"/>
          <w:sz w:val="20"/>
          <w:szCs w:val="20"/>
        </w:rPr>
      </w:pPr>
      <w:r w:rsidRPr="00C73C63">
        <w:rPr>
          <w:rFonts w:ascii="Garamond" w:hAnsi="Garamond"/>
          <w:sz w:val="20"/>
          <w:szCs w:val="20"/>
        </w:rPr>
        <w:t>§ 17.</w:t>
      </w:r>
    </w:p>
    <w:p w14:paraId="76A27407" w14:textId="77777777" w:rsidR="00A677A4" w:rsidRPr="00C73C63" w:rsidRDefault="00A677A4" w:rsidP="008D562D">
      <w:pPr>
        <w:pStyle w:val="NormalnyWeb"/>
        <w:numPr>
          <w:ilvl w:val="0"/>
          <w:numId w:val="51"/>
        </w:numPr>
        <w:spacing w:before="0" w:after="0"/>
        <w:ind w:left="0" w:firstLine="0"/>
        <w:rPr>
          <w:rFonts w:ascii="Garamond" w:hAnsi="Garamond" w:cs="Palatino Linotype"/>
          <w:sz w:val="20"/>
          <w:szCs w:val="20"/>
        </w:rPr>
      </w:pPr>
      <w:r w:rsidRPr="00C73C63">
        <w:rPr>
          <w:rFonts w:ascii="Garamond" w:hAnsi="Garamond" w:cs="Palatino Linotype"/>
          <w:sz w:val="20"/>
          <w:szCs w:val="20"/>
        </w:rPr>
        <w:t>Strony zgodnie ustalają, że wszystkie informacje powzięte w trakcie realizacji umowy zachowają w tajemnicy i bez zgody drugiej strony nie udostępnią osobom trzecim, z wyjątkiem sytuacji, gdy takie udostępnienie wynika z powszechnie obowiązujących przepisów prawa.</w:t>
      </w:r>
    </w:p>
    <w:p w14:paraId="589E3B1D" w14:textId="77777777" w:rsidR="00C73C63" w:rsidRPr="00C73C63" w:rsidRDefault="00A677A4" w:rsidP="00C73C63">
      <w:pPr>
        <w:pStyle w:val="NormalnyWeb"/>
        <w:numPr>
          <w:ilvl w:val="0"/>
          <w:numId w:val="51"/>
        </w:numPr>
        <w:spacing w:before="0" w:after="0"/>
        <w:ind w:left="0" w:firstLine="0"/>
        <w:rPr>
          <w:rFonts w:ascii="Garamond" w:hAnsi="Garamond" w:cs="Palatino Linotype"/>
          <w:sz w:val="20"/>
          <w:szCs w:val="20"/>
        </w:rPr>
      </w:pPr>
      <w:r w:rsidRPr="00C73C63">
        <w:rPr>
          <w:rFonts w:ascii="Garamond" w:hAnsi="Garamond" w:cs="Palatino Linotype"/>
          <w:sz w:val="20"/>
          <w:szCs w:val="20"/>
        </w:rPr>
        <w:t>Dokonanie przez Przyjmującego zamówienie cesji wierzytelności wynikających z niniejszej umowy, bądź też zawarcie przez Przyjmującego zamówienie z podmiotem trzecim umowy poręczenia należności przysługującej Przyjmującemu zamówienie od Szpitala, wymagało będzie dla swej skuteczności uprzedniego wyrażenia przez Ministra Obrony Narodowej zgody na piśmie.</w:t>
      </w:r>
    </w:p>
    <w:p w14:paraId="139ABA72" w14:textId="58BA6C71" w:rsidR="00C73C63" w:rsidRPr="00C73C63" w:rsidRDefault="00C73C63" w:rsidP="00C73C63">
      <w:pPr>
        <w:pStyle w:val="NormalnyWeb"/>
        <w:numPr>
          <w:ilvl w:val="0"/>
          <w:numId w:val="51"/>
        </w:numPr>
        <w:spacing w:before="0" w:after="0"/>
        <w:ind w:left="0" w:firstLine="0"/>
        <w:rPr>
          <w:rFonts w:ascii="Garamond" w:hAnsi="Garamond" w:cs="Palatino Linotype"/>
          <w:sz w:val="20"/>
          <w:szCs w:val="20"/>
        </w:rPr>
      </w:pPr>
      <w:r w:rsidRPr="00C73C63">
        <w:rPr>
          <w:rFonts w:ascii="Garamond" w:hAnsi="Garamond" w:cs="Palatino Linotype"/>
          <w:sz w:val="20"/>
          <w:szCs w:val="20"/>
        </w:rPr>
        <w:t xml:space="preserve">Integralną częścią umowy stanowi oferta, procedura ochrony małoletnich przed krzywdzeniem Standardy Ochrony Małoletnich dostępna i obowiązującą w 5WSZK oraz </w:t>
      </w:r>
      <w:r w:rsidRPr="00C73C63">
        <w:rPr>
          <w:rFonts w:ascii="Garamond" w:eastAsia="Times New Roman" w:hAnsi="Garamond"/>
          <w:sz w:val="20"/>
          <w:szCs w:val="20"/>
        </w:rPr>
        <w:t>zasady określone w Decyzji nr 145/MON z dnia 13 lipca 2017 r. (poz. 157) w sprawie zasad postępowania w kontaktach z wykonawcami zgodnie z treścią załącznika do umowy wraz z jego załącznikami nr 1 i nr 2.</w:t>
      </w:r>
    </w:p>
    <w:p w14:paraId="00D8287B" w14:textId="77777777" w:rsidR="00A677A4" w:rsidRPr="00C73C63" w:rsidRDefault="00A677A4" w:rsidP="008D562D">
      <w:pPr>
        <w:pStyle w:val="NormalnyWeb"/>
        <w:numPr>
          <w:ilvl w:val="0"/>
          <w:numId w:val="51"/>
        </w:numPr>
        <w:spacing w:before="0" w:after="0"/>
        <w:ind w:left="0" w:firstLine="0"/>
        <w:rPr>
          <w:rFonts w:ascii="Garamond" w:hAnsi="Garamond" w:cs="Palatino Linotype"/>
          <w:sz w:val="20"/>
          <w:szCs w:val="20"/>
        </w:rPr>
      </w:pPr>
      <w:r w:rsidRPr="00C73C63">
        <w:rPr>
          <w:rFonts w:ascii="Garamond" w:hAnsi="Garamond" w:cs="Palatino Linotype"/>
          <w:sz w:val="20"/>
          <w:szCs w:val="20"/>
        </w:rPr>
        <w:t>Wszelkie zmiany powyższej umowy wymagają formy pisemnej pod rygorem nieważności.</w:t>
      </w:r>
    </w:p>
    <w:p w14:paraId="7F95A74F" w14:textId="77777777" w:rsidR="00A677A4" w:rsidRPr="00C73C63" w:rsidRDefault="00A677A4" w:rsidP="008D562D">
      <w:pPr>
        <w:pStyle w:val="NormalnyWeb"/>
        <w:numPr>
          <w:ilvl w:val="0"/>
          <w:numId w:val="51"/>
        </w:numPr>
        <w:spacing w:before="0" w:after="0"/>
        <w:ind w:left="0" w:firstLine="0"/>
        <w:rPr>
          <w:rFonts w:ascii="Garamond" w:hAnsi="Garamond" w:cs="Palatino Linotype"/>
          <w:sz w:val="20"/>
          <w:szCs w:val="20"/>
        </w:rPr>
      </w:pPr>
      <w:r w:rsidRPr="00C73C63">
        <w:rPr>
          <w:rFonts w:ascii="Garamond" w:hAnsi="Garamond" w:cs="Palatino Linotype"/>
          <w:sz w:val="20"/>
          <w:szCs w:val="20"/>
        </w:rPr>
        <w:t>Wszystkie spory wynikające z powyższej umowy rozstrzygać będzie sąd właściwy dla siedziby Szpitala</w:t>
      </w:r>
    </w:p>
    <w:p w14:paraId="2B407D7C" w14:textId="77777777" w:rsidR="00A677A4" w:rsidRPr="00C73C63" w:rsidRDefault="00A677A4" w:rsidP="008D562D">
      <w:pPr>
        <w:pStyle w:val="NormalnyWeb"/>
        <w:numPr>
          <w:ilvl w:val="0"/>
          <w:numId w:val="51"/>
        </w:numPr>
        <w:spacing w:before="0" w:after="0"/>
        <w:ind w:left="0" w:firstLine="0"/>
        <w:rPr>
          <w:rFonts w:ascii="Garamond" w:hAnsi="Garamond" w:cs="Palatino Linotype"/>
          <w:sz w:val="20"/>
          <w:szCs w:val="20"/>
        </w:rPr>
      </w:pPr>
      <w:r w:rsidRPr="00C73C63">
        <w:rPr>
          <w:rFonts w:ascii="Garamond" w:hAnsi="Garamond" w:cs="Palatino Linotype"/>
          <w:sz w:val="20"/>
          <w:szCs w:val="20"/>
        </w:rPr>
        <w:t xml:space="preserve">Umowę sporządzono w dwóch jednobrzmiących egzemplarzach, po jednym dla każdej ze stron. </w:t>
      </w:r>
    </w:p>
    <w:p w14:paraId="641ABFC2" w14:textId="77777777" w:rsidR="00A677A4" w:rsidRPr="00C73C63" w:rsidRDefault="00A677A4" w:rsidP="008D562D">
      <w:pPr>
        <w:pStyle w:val="Tekstpodstawowy21"/>
        <w:widowControl w:val="0"/>
        <w:suppressAutoHyphens w:val="0"/>
        <w:jc w:val="left"/>
        <w:rPr>
          <w:rFonts w:ascii="Garamond" w:hAnsi="Garamond"/>
          <w:b w:val="0"/>
          <w:bCs w:val="0"/>
          <w:sz w:val="20"/>
          <w:szCs w:val="20"/>
        </w:rPr>
      </w:pPr>
    </w:p>
    <w:p w14:paraId="713B5AC7" w14:textId="77777777" w:rsidR="00A677A4" w:rsidRPr="00C73C63" w:rsidRDefault="00A677A4" w:rsidP="008D562D">
      <w:pPr>
        <w:pStyle w:val="Tekstpodstawowy21"/>
        <w:widowControl w:val="0"/>
        <w:suppressAutoHyphens w:val="0"/>
        <w:jc w:val="left"/>
        <w:rPr>
          <w:rFonts w:ascii="Garamond" w:hAnsi="Garamond"/>
          <w:b w:val="0"/>
          <w:bCs w:val="0"/>
          <w:sz w:val="20"/>
          <w:szCs w:val="20"/>
        </w:rPr>
      </w:pPr>
    </w:p>
    <w:p w14:paraId="0D167450" w14:textId="77777777" w:rsidR="00A677A4" w:rsidRPr="00C73C63" w:rsidRDefault="00A677A4" w:rsidP="008D562D">
      <w:pPr>
        <w:pStyle w:val="Tekstpodstawowy21"/>
        <w:widowControl w:val="0"/>
        <w:suppressAutoHyphens w:val="0"/>
        <w:jc w:val="left"/>
        <w:rPr>
          <w:rFonts w:ascii="Garamond" w:hAnsi="Garamond"/>
          <w:b w:val="0"/>
          <w:bCs w:val="0"/>
          <w:sz w:val="20"/>
          <w:szCs w:val="20"/>
        </w:rPr>
      </w:pPr>
    </w:p>
    <w:p w14:paraId="06AEDF14" w14:textId="77777777" w:rsidR="00A677A4" w:rsidRPr="00C73C63" w:rsidRDefault="00A677A4" w:rsidP="008D562D">
      <w:pPr>
        <w:pStyle w:val="Tekstpodstawowy21"/>
        <w:widowControl w:val="0"/>
        <w:suppressAutoHyphens w:val="0"/>
        <w:jc w:val="left"/>
        <w:rPr>
          <w:rFonts w:ascii="Garamond" w:hAnsi="Garamond"/>
          <w:b w:val="0"/>
          <w:bCs w:val="0"/>
          <w:sz w:val="20"/>
          <w:szCs w:val="20"/>
        </w:rPr>
      </w:pPr>
      <w:r w:rsidRPr="00C73C63">
        <w:rPr>
          <w:rFonts w:ascii="Garamond" w:hAnsi="Garamond"/>
          <w:b w:val="0"/>
          <w:bCs w:val="0"/>
          <w:sz w:val="20"/>
          <w:szCs w:val="20"/>
        </w:rPr>
        <w:t>……………………………………………</w:t>
      </w:r>
      <w:r w:rsidRPr="00C73C63">
        <w:rPr>
          <w:rFonts w:ascii="Garamond" w:hAnsi="Garamond"/>
          <w:b w:val="0"/>
          <w:bCs w:val="0"/>
          <w:sz w:val="20"/>
          <w:szCs w:val="20"/>
        </w:rPr>
        <w:tab/>
      </w:r>
      <w:r w:rsidRPr="00C73C63">
        <w:rPr>
          <w:rFonts w:ascii="Garamond" w:hAnsi="Garamond"/>
          <w:b w:val="0"/>
          <w:bCs w:val="0"/>
          <w:sz w:val="20"/>
          <w:szCs w:val="20"/>
        </w:rPr>
        <w:tab/>
      </w:r>
      <w:r w:rsidRPr="00C73C63">
        <w:rPr>
          <w:rFonts w:ascii="Garamond" w:hAnsi="Garamond"/>
          <w:b w:val="0"/>
          <w:bCs w:val="0"/>
          <w:sz w:val="20"/>
          <w:szCs w:val="20"/>
        </w:rPr>
        <w:tab/>
      </w:r>
      <w:r w:rsidRPr="00C73C63">
        <w:rPr>
          <w:rFonts w:ascii="Garamond" w:hAnsi="Garamond"/>
          <w:b w:val="0"/>
          <w:bCs w:val="0"/>
          <w:sz w:val="20"/>
          <w:szCs w:val="20"/>
        </w:rPr>
        <w:tab/>
        <w:t>…………………………………….</w:t>
      </w:r>
    </w:p>
    <w:p w14:paraId="7DB0C82C" w14:textId="77777777" w:rsidR="00A677A4" w:rsidRPr="00C73C63" w:rsidRDefault="00A677A4" w:rsidP="008D562D">
      <w:pPr>
        <w:pStyle w:val="Tekstpodstawowy21"/>
        <w:widowControl w:val="0"/>
        <w:suppressAutoHyphens w:val="0"/>
        <w:jc w:val="left"/>
        <w:rPr>
          <w:rFonts w:ascii="Garamond" w:hAnsi="Garamond"/>
          <w:b w:val="0"/>
          <w:bCs w:val="0"/>
          <w:sz w:val="20"/>
          <w:szCs w:val="20"/>
        </w:rPr>
      </w:pPr>
      <w:r w:rsidRPr="00C73C63">
        <w:rPr>
          <w:rFonts w:ascii="Garamond" w:hAnsi="Garamond"/>
          <w:b w:val="0"/>
          <w:bCs w:val="0"/>
          <w:sz w:val="20"/>
          <w:szCs w:val="20"/>
        </w:rPr>
        <w:t xml:space="preserve">      </w:t>
      </w:r>
      <w:r w:rsidRPr="00C73C63">
        <w:rPr>
          <w:rFonts w:ascii="Garamond" w:hAnsi="Garamond"/>
          <w:b w:val="0"/>
          <w:bCs w:val="0"/>
          <w:sz w:val="20"/>
          <w:szCs w:val="20"/>
        </w:rPr>
        <w:tab/>
        <w:t>Przyjmujący zamówienie</w:t>
      </w:r>
      <w:r w:rsidRPr="00C73C63">
        <w:rPr>
          <w:rFonts w:ascii="Garamond" w:hAnsi="Garamond"/>
          <w:b w:val="0"/>
          <w:bCs w:val="0"/>
          <w:sz w:val="20"/>
          <w:szCs w:val="20"/>
        </w:rPr>
        <w:tab/>
      </w:r>
      <w:r w:rsidRPr="00C73C63">
        <w:rPr>
          <w:rFonts w:ascii="Garamond" w:hAnsi="Garamond"/>
          <w:b w:val="0"/>
          <w:bCs w:val="0"/>
          <w:sz w:val="20"/>
          <w:szCs w:val="20"/>
        </w:rPr>
        <w:tab/>
      </w:r>
      <w:r w:rsidRPr="00C73C63">
        <w:rPr>
          <w:rFonts w:ascii="Garamond" w:hAnsi="Garamond"/>
          <w:b w:val="0"/>
          <w:bCs w:val="0"/>
          <w:sz w:val="20"/>
          <w:szCs w:val="20"/>
        </w:rPr>
        <w:tab/>
      </w:r>
      <w:r w:rsidRPr="00C73C63">
        <w:rPr>
          <w:rFonts w:ascii="Garamond" w:hAnsi="Garamond"/>
          <w:b w:val="0"/>
          <w:bCs w:val="0"/>
          <w:sz w:val="20"/>
          <w:szCs w:val="20"/>
        </w:rPr>
        <w:tab/>
      </w:r>
      <w:r w:rsidRPr="00C73C63">
        <w:rPr>
          <w:rFonts w:ascii="Garamond" w:hAnsi="Garamond"/>
          <w:b w:val="0"/>
          <w:bCs w:val="0"/>
          <w:sz w:val="20"/>
          <w:szCs w:val="20"/>
        </w:rPr>
        <w:tab/>
      </w:r>
      <w:r w:rsidRPr="00C73C63">
        <w:rPr>
          <w:rFonts w:ascii="Garamond" w:hAnsi="Garamond"/>
          <w:b w:val="0"/>
          <w:bCs w:val="0"/>
          <w:sz w:val="20"/>
          <w:szCs w:val="20"/>
        </w:rPr>
        <w:tab/>
        <w:t>Szpital</w:t>
      </w:r>
    </w:p>
    <w:p w14:paraId="01FC2BE3" w14:textId="77777777" w:rsidR="00A677A4" w:rsidRPr="00C73C63" w:rsidRDefault="00A677A4" w:rsidP="008D562D">
      <w:pPr>
        <w:pStyle w:val="Tekstpodstawowy21"/>
        <w:widowControl w:val="0"/>
        <w:suppressAutoHyphens w:val="0"/>
        <w:jc w:val="left"/>
        <w:rPr>
          <w:rFonts w:ascii="Garamond" w:hAnsi="Garamond"/>
          <w:b w:val="0"/>
          <w:bCs w:val="0"/>
          <w:sz w:val="20"/>
          <w:szCs w:val="20"/>
        </w:rPr>
      </w:pPr>
    </w:p>
    <w:p w14:paraId="422C4628" w14:textId="77777777" w:rsidR="00A677A4" w:rsidRPr="00C73C63" w:rsidRDefault="00A677A4" w:rsidP="008D562D">
      <w:pPr>
        <w:pStyle w:val="Tekstpodstawowy21"/>
        <w:widowControl w:val="0"/>
        <w:suppressAutoHyphens w:val="0"/>
        <w:jc w:val="left"/>
        <w:rPr>
          <w:rFonts w:ascii="Garamond" w:hAnsi="Garamond"/>
          <w:b w:val="0"/>
          <w:bCs w:val="0"/>
          <w:sz w:val="20"/>
          <w:szCs w:val="20"/>
        </w:rPr>
      </w:pPr>
    </w:p>
    <w:p w14:paraId="378C4A32" w14:textId="77777777" w:rsidR="00A677A4" w:rsidRPr="00C73C63" w:rsidRDefault="00A677A4" w:rsidP="008D562D">
      <w:pPr>
        <w:pStyle w:val="Tekstpodstawowy21"/>
        <w:widowControl w:val="0"/>
        <w:suppressAutoHyphens w:val="0"/>
        <w:jc w:val="left"/>
        <w:rPr>
          <w:rFonts w:ascii="Garamond" w:hAnsi="Garamond"/>
          <w:b w:val="0"/>
          <w:bCs w:val="0"/>
          <w:sz w:val="20"/>
          <w:szCs w:val="20"/>
        </w:rPr>
      </w:pPr>
    </w:p>
    <w:p w14:paraId="0EF85541" w14:textId="77777777" w:rsidR="00A677A4" w:rsidRPr="00C73C63" w:rsidRDefault="00A677A4" w:rsidP="008D562D">
      <w:pPr>
        <w:pStyle w:val="Tekstpodstawowy21"/>
        <w:widowControl w:val="0"/>
        <w:suppressAutoHyphens w:val="0"/>
        <w:rPr>
          <w:rFonts w:ascii="Garamond" w:hAnsi="Garamond"/>
          <w:b w:val="0"/>
          <w:bCs w:val="0"/>
          <w:sz w:val="20"/>
          <w:szCs w:val="20"/>
        </w:rPr>
      </w:pPr>
      <w:r w:rsidRPr="00C73C63">
        <w:rPr>
          <w:rFonts w:ascii="Garamond" w:hAnsi="Garamond"/>
          <w:b w:val="0"/>
          <w:bCs w:val="0"/>
          <w:sz w:val="20"/>
          <w:szCs w:val="20"/>
        </w:rPr>
        <w:t>…………………………………</w:t>
      </w:r>
    </w:p>
    <w:p w14:paraId="67EB693D" w14:textId="77777777" w:rsidR="00A677A4" w:rsidRPr="00C73C63" w:rsidRDefault="00A677A4" w:rsidP="008D562D">
      <w:pPr>
        <w:widowControl w:val="0"/>
        <w:suppressAutoHyphens w:val="0"/>
        <w:jc w:val="center"/>
        <w:rPr>
          <w:rFonts w:ascii="Garamond" w:hAnsi="Garamond"/>
          <w:sz w:val="20"/>
          <w:szCs w:val="20"/>
        </w:rPr>
      </w:pPr>
      <w:r w:rsidRPr="00C73C63">
        <w:rPr>
          <w:rFonts w:ascii="Garamond" w:hAnsi="Garamond"/>
          <w:sz w:val="20"/>
          <w:szCs w:val="20"/>
        </w:rPr>
        <w:t>Kontrasygnuję:</w:t>
      </w:r>
    </w:p>
    <w:p w14:paraId="103C8827" w14:textId="77777777" w:rsidR="0090657F" w:rsidRDefault="00A677A4" w:rsidP="0090657F">
      <w:pPr>
        <w:widowControl w:val="0"/>
        <w:suppressAutoHyphens w:val="0"/>
        <w:jc w:val="center"/>
        <w:rPr>
          <w:rFonts w:ascii="Garamond" w:hAnsi="Garamond"/>
          <w:sz w:val="20"/>
          <w:szCs w:val="20"/>
        </w:rPr>
      </w:pPr>
      <w:r w:rsidRPr="00C73C63">
        <w:rPr>
          <w:rFonts w:ascii="Garamond" w:hAnsi="Garamond"/>
          <w:sz w:val="20"/>
          <w:szCs w:val="20"/>
        </w:rPr>
        <w:t>Główny Księgowy</w:t>
      </w:r>
    </w:p>
    <w:p w14:paraId="5753839A" w14:textId="59C036EB" w:rsidR="00A677A4" w:rsidRPr="0090657F" w:rsidRDefault="0090657F" w:rsidP="0090657F">
      <w:pPr>
        <w:suppressAutoHyphens w:val="0"/>
        <w:jc w:val="right"/>
        <w:rPr>
          <w:rFonts w:ascii="Garamond" w:hAnsi="Garamond"/>
          <w:sz w:val="20"/>
          <w:szCs w:val="20"/>
        </w:rPr>
      </w:pPr>
      <w:r>
        <w:rPr>
          <w:rFonts w:ascii="Garamond" w:hAnsi="Garamond"/>
          <w:sz w:val="20"/>
          <w:szCs w:val="20"/>
        </w:rPr>
        <w:br w:type="page"/>
      </w:r>
      <w:r w:rsidR="00A677A4" w:rsidRPr="00C73C63">
        <w:rPr>
          <w:rFonts w:ascii="Garamond" w:hAnsi="Garamond"/>
          <w:b/>
          <w:sz w:val="20"/>
          <w:szCs w:val="20"/>
        </w:rPr>
        <w:lastRenderedPageBreak/>
        <w:t xml:space="preserve">Załącznik do </w:t>
      </w:r>
      <w:r w:rsidR="007A5624" w:rsidRPr="00C73C63">
        <w:rPr>
          <w:rFonts w:ascii="Garamond" w:hAnsi="Garamond"/>
          <w:b/>
          <w:sz w:val="20"/>
          <w:szCs w:val="20"/>
        </w:rPr>
        <w:t>umowy</w:t>
      </w:r>
      <w:r w:rsidR="007A5624" w:rsidRPr="00C73C63">
        <w:rPr>
          <w:rFonts w:ascii="Garamond" w:hAnsi="Garamond" w:cs="Arial"/>
          <w:sz w:val="20"/>
          <w:szCs w:val="20"/>
        </w:rPr>
        <w:t xml:space="preserve"> (</w:t>
      </w:r>
      <w:r w:rsidR="00A677A4" w:rsidRPr="00C73C63">
        <w:rPr>
          <w:rFonts w:ascii="Garamond" w:hAnsi="Garamond" w:cs="Arial"/>
          <w:sz w:val="20"/>
          <w:szCs w:val="20"/>
        </w:rPr>
        <w:t>Załącznik do decyzji Nr 145/MON</w:t>
      </w:r>
    </w:p>
    <w:p w14:paraId="39EC83E3" w14:textId="77777777" w:rsidR="00A677A4" w:rsidRPr="00C73C63" w:rsidRDefault="00A677A4" w:rsidP="008D562D">
      <w:pPr>
        <w:autoSpaceDE w:val="0"/>
        <w:autoSpaceDN w:val="0"/>
        <w:adjustRightInd w:val="0"/>
        <w:jc w:val="right"/>
        <w:rPr>
          <w:rFonts w:ascii="Garamond" w:hAnsi="Garamond" w:cs="Arial"/>
          <w:sz w:val="20"/>
          <w:szCs w:val="20"/>
        </w:rPr>
      </w:pPr>
      <w:r w:rsidRPr="00C73C63">
        <w:rPr>
          <w:rFonts w:ascii="Garamond" w:hAnsi="Garamond" w:cs="Arial"/>
          <w:sz w:val="20"/>
          <w:szCs w:val="20"/>
        </w:rPr>
        <w:t>Ministra Obrony Narodowej</w:t>
      </w:r>
    </w:p>
    <w:p w14:paraId="418C663E" w14:textId="77777777" w:rsidR="00A677A4" w:rsidRPr="00C73C63" w:rsidRDefault="00A677A4" w:rsidP="008D562D">
      <w:pPr>
        <w:autoSpaceDE w:val="0"/>
        <w:autoSpaceDN w:val="0"/>
        <w:adjustRightInd w:val="0"/>
        <w:jc w:val="right"/>
        <w:rPr>
          <w:rFonts w:ascii="Garamond" w:hAnsi="Garamond" w:cs="Arial"/>
          <w:sz w:val="20"/>
          <w:szCs w:val="20"/>
        </w:rPr>
      </w:pPr>
      <w:r w:rsidRPr="00C73C63">
        <w:rPr>
          <w:rFonts w:ascii="Garamond" w:hAnsi="Garamond" w:cs="Arial"/>
          <w:sz w:val="20"/>
          <w:szCs w:val="20"/>
        </w:rPr>
        <w:t>z dnia 13 lipca 2017 r. (poz. 157))</w:t>
      </w:r>
    </w:p>
    <w:p w14:paraId="423B3D01" w14:textId="77777777" w:rsidR="00A677A4" w:rsidRPr="00C73C63" w:rsidRDefault="00A677A4" w:rsidP="008D562D">
      <w:pPr>
        <w:autoSpaceDE w:val="0"/>
        <w:autoSpaceDN w:val="0"/>
        <w:adjustRightInd w:val="0"/>
        <w:jc w:val="right"/>
        <w:rPr>
          <w:rFonts w:ascii="Garamond" w:hAnsi="Garamond" w:cs="Arial"/>
          <w:sz w:val="20"/>
          <w:szCs w:val="20"/>
        </w:rPr>
      </w:pPr>
    </w:p>
    <w:p w14:paraId="75A01917" w14:textId="77777777" w:rsidR="00A677A4" w:rsidRPr="00C73C63" w:rsidRDefault="00A677A4" w:rsidP="008D562D">
      <w:pPr>
        <w:autoSpaceDE w:val="0"/>
        <w:autoSpaceDN w:val="0"/>
        <w:adjustRightInd w:val="0"/>
        <w:jc w:val="center"/>
        <w:rPr>
          <w:rFonts w:ascii="Garamond" w:hAnsi="Garamond" w:cs="Arial,Bold"/>
          <w:b/>
          <w:bCs/>
          <w:sz w:val="20"/>
          <w:szCs w:val="20"/>
        </w:rPr>
      </w:pPr>
      <w:r w:rsidRPr="00C73C63">
        <w:rPr>
          <w:rFonts w:ascii="Garamond" w:hAnsi="Garamond" w:cs="Arial,Bold"/>
          <w:b/>
          <w:bCs/>
          <w:sz w:val="20"/>
          <w:szCs w:val="20"/>
        </w:rPr>
        <w:t>ZASADY POSTĘPOWANIA W KONTAKTACH Z WYKONAWCAMI</w:t>
      </w:r>
    </w:p>
    <w:p w14:paraId="19EF7D5F" w14:textId="77777777" w:rsidR="00A677A4" w:rsidRPr="00C73C63" w:rsidRDefault="00A677A4" w:rsidP="008D562D">
      <w:pPr>
        <w:autoSpaceDE w:val="0"/>
        <w:autoSpaceDN w:val="0"/>
        <w:adjustRightInd w:val="0"/>
        <w:jc w:val="center"/>
        <w:rPr>
          <w:rFonts w:ascii="Garamond" w:hAnsi="Garamond" w:cs="Arial,Bold"/>
          <w:b/>
          <w:bCs/>
          <w:sz w:val="20"/>
          <w:szCs w:val="20"/>
        </w:rPr>
      </w:pPr>
    </w:p>
    <w:p w14:paraId="13A95C4A" w14:textId="77777777" w:rsidR="00A677A4" w:rsidRPr="00C73C63" w:rsidRDefault="00A677A4" w:rsidP="008D562D">
      <w:pPr>
        <w:autoSpaceDE w:val="0"/>
        <w:autoSpaceDN w:val="0"/>
        <w:adjustRightInd w:val="0"/>
        <w:jc w:val="center"/>
        <w:rPr>
          <w:rFonts w:ascii="Garamond" w:hAnsi="Garamond" w:cs="Arial,Bold"/>
          <w:b/>
          <w:bCs/>
          <w:sz w:val="20"/>
          <w:szCs w:val="20"/>
        </w:rPr>
      </w:pPr>
      <w:r w:rsidRPr="00C73C63">
        <w:rPr>
          <w:rFonts w:ascii="Garamond" w:hAnsi="Garamond" w:cs="Arial,Bold"/>
          <w:b/>
          <w:bCs/>
          <w:sz w:val="20"/>
          <w:szCs w:val="20"/>
        </w:rPr>
        <w:t>Rozdział 1</w:t>
      </w:r>
    </w:p>
    <w:p w14:paraId="63462DE4" w14:textId="77777777" w:rsidR="00A677A4" w:rsidRPr="00C73C63" w:rsidRDefault="00A677A4" w:rsidP="008D562D">
      <w:pPr>
        <w:autoSpaceDE w:val="0"/>
        <w:autoSpaceDN w:val="0"/>
        <w:adjustRightInd w:val="0"/>
        <w:jc w:val="center"/>
        <w:rPr>
          <w:rFonts w:ascii="Garamond" w:hAnsi="Garamond" w:cs="Arial,Bold"/>
          <w:b/>
          <w:bCs/>
          <w:sz w:val="20"/>
          <w:szCs w:val="20"/>
        </w:rPr>
      </w:pPr>
      <w:r w:rsidRPr="00C73C63">
        <w:rPr>
          <w:rFonts w:ascii="Garamond" w:hAnsi="Garamond" w:cs="Arial,Bold"/>
          <w:b/>
          <w:bCs/>
          <w:sz w:val="20"/>
          <w:szCs w:val="20"/>
        </w:rPr>
        <w:t>Postanowienia ogólne</w:t>
      </w:r>
    </w:p>
    <w:p w14:paraId="165B67B6" w14:textId="77777777" w:rsidR="00A677A4" w:rsidRPr="00C73C63" w:rsidRDefault="00A677A4" w:rsidP="008D562D">
      <w:pPr>
        <w:autoSpaceDE w:val="0"/>
        <w:autoSpaceDN w:val="0"/>
        <w:adjustRightInd w:val="0"/>
        <w:jc w:val="center"/>
        <w:rPr>
          <w:rFonts w:ascii="Garamond" w:hAnsi="Garamond" w:cs="Arial,Bold"/>
          <w:b/>
          <w:bCs/>
          <w:sz w:val="20"/>
          <w:szCs w:val="20"/>
        </w:rPr>
      </w:pPr>
    </w:p>
    <w:p w14:paraId="4BA66976" w14:textId="77777777" w:rsidR="00A677A4" w:rsidRPr="00C73C63" w:rsidRDefault="00A677A4" w:rsidP="008D562D">
      <w:pPr>
        <w:autoSpaceDE w:val="0"/>
        <w:autoSpaceDN w:val="0"/>
        <w:adjustRightInd w:val="0"/>
        <w:jc w:val="both"/>
        <w:rPr>
          <w:rFonts w:ascii="Garamond" w:hAnsi="Garamond" w:cs="Arial"/>
          <w:sz w:val="20"/>
          <w:szCs w:val="20"/>
        </w:rPr>
      </w:pPr>
      <w:r w:rsidRPr="00C73C63">
        <w:rPr>
          <w:rFonts w:ascii="Garamond" w:hAnsi="Garamond" w:cs="Arial,Bold"/>
          <w:b/>
          <w:bCs/>
          <w:sz w:val="20"/>
          <w:szCs w:val="20"/>
        </w:rPr>
        <w:t>§ 1</w:t>
      </w:r>
      <w:r w:rsidRPr="00C73C63">
        <w:rPr>
          <w:rFonts w:ascii="Garamond" w:hAnsi="Garamond" w:cs="Arial"/>
          <w:sz w:val="20"/>
          <w:szCs w:val="20"/>
        </w:rPr>
        <w:t>. Zasady postępowania w kontaktach z wykonawcami regulują postępowanie pracowników i żołnierzy komórek organizacyjnych Ministerstwa Obrony Narodowej, zwanych dalej „komórkami”, oraz jednostek organizacyjnych podległych Ministrowi Obrony Narodowej lub przez niego nadzorowanych, z wyłączeniem spółek dla których Minister Obrony Narodowej wykonuje uprawnienia majątkowe przysługujące Skarbowi Państwa z tytułu należących do Skarbu Państwa akcji lub udziałów w tych spółkach, zwanych dalej "jednostkami organizacyjnymi", oraz osób fizycznych świadczących pracę na podstawie umów cywilnoprawnych w Ministerstwie Obrony Narodowej lub w jednostkach organizacyjnych – w stosunku do osób prawnych, osób fizycznych oraz jednostek organizacyjnych niebędących osobami prawnymi, którym ustawa przyznaje zdolność prawną:</w:t>
      </w:r>
    </w:p>
    <w:p w14:paraId="4A28C47C" w14:textId="77777777" w:rsidR="00A677A4" w:rsidRPr="00C73C63" w:rsidRDefault="00A677A4" w:rsidP="008D562D">
      <w:pPr>
        <w:autoSpaceDE w:val="0"/>
        <w:autoSpaceDN w:val="0"/>
        <w:adjustRightInd w:val="0"/>
        <w:jc w:val="both"/>
        <w:rPr>
          <w:rFonts w:ascii="Garamond" w:hAnsi="Garamond" w:cs="Arial"/>
          <w:sz w:val="20"/>
          <w:szCs w:val="20"/>
        </w:rPr>
      </w:pPr>
      <w:r w:rsidRPr="00C73C63">
        <w:rPr>
          <w:rFonts w:ascii="Garamond" w:hAnsi="Garamond" w:cs="Arial"/>
          <w:sz w:val="20"/>
          <w:szCs w:val="20"/>
        </w:rPr>
        <w:t>1) wykonujących na rzecz Skarbu Państwa lub państwowej osoby prawnej odpłatne umowy, w szczególności na dostawy, świadczenie usług lub roboty budowlane;</w:t>
      </w:r>
    </w:p>
    <w:p w14:paraId="1906A31D" w14:textId="77777777" w:rsidR="00A677A4" w:rsidRPr="00C73C63" w:rsidRDefault="00A677A4" w:rsidP="008D562D">
      <w:pPr>
        <w:autoSpaceDE w:val="0"/>
        <w:autoSpaceDN w:val="0"/>
        <w:adjustRightInd w:val="0"/>
        <w:jc w:val="both"/>
        <w:rPr>
          <w:rFonts w:ascii="Garamond" w:hAnsi="Garamond" w:cs="Arial"/>
          <w:sz w:val="20"/>
          <w:szCs w:val="20"/>
        </w:rPr>
      </w:pPr>
      <w:r w:rsidRPr="00C73C63">
        <w:rPr>
          <w:rFonts w:ascii="Garamond" w:hAnsi="Garamond" w:cs="Arial"/>
          <w:sz w:val="20"/>
          <w:szCs w:val="20"/>
        </w:rPr>
        <w:t>2) które z racji zakresu prowadzonej działalności mogą starać się o zawarcie umów,</w:t>
      </w:r>
    </w:p>
    <w:p w14:paraId="2EAC4FC0" w14:textId="77777777" w:rsidR="00A677A4" w:rsidRPr="00C73C63" w:rsidRDefault="00A677A4" w:rsidP="008D562D">
      <w:pPr>
        <w:autoSpaceDE w:val="0"/>
        <w:autoSpaceDN w:val="0"/>
        <w:adjustRightInd w:val="0"/>
        <w:jc w:val="both"/>
        <w:rPr>
          <w:rFonts w:ascii="Garamond" w:hAnsi="Garamond" w:cs="Arial"/>
          <w:sz w:val="20"/>
          <w:szCs w:val="20"/>
        </w:rPr>
      </w:pPr>
      <w:r w:rsidRPr="00C73C63">
        <w:rPr>
          <w:rFonts w:ascii="Garamond" w:hAnsi="Garamond" w:cs="Arial"/>
          <w:sz w:val="20"/>
          <w:szCs w:val="20"/>
        </w:rPr>
        <w:t>o których mowa w pkt 1;</w:t>
      </w:r>
    </w:p>
    <w:p w14:paraId="237C45C7" w14:textId="77777777" w:rsidR="00A677A4" w:rsidRPr="00C73C63" w:rsidRDefault="00A677A4" w:rsidP="008D562D">
      <w:pPr>
        <w:autoSpaceDE w:val="0"/>
        <w:autoSpaceDN w:val="0"/>
        <w:adjustRightInd w:val="0"/>
        <w:jc w:val="both"/>
        <w:rPr>
          <w:rFonts w:ascii="Garamond" w:hAnsi="Garamond" w:cs="Arial"/>
          <w:sz w:val="20"/>
          <w:szCs w:val="20"/>
        </w:rPr>
      </w:pPr>
      <w:r w:rsidRPr="00C73C63">
        <w:rPr>
          <w:rFonts w:ascii="Garamond" w:hAnsi="Garamond" w:cs="Arial"/>
          <w:sz w:val="20"/>
          <w:szCs w:val="20"/>
        </w:rPr>
        <w:t>3) które działają w imieniu lub na rzecz podmiotów wskazanych w pkt 1 lub 2, zwanych</w:t>
      </w:r>
    </w:p>
    <w:p w14:paraId="718DB2A4" w14:textId="77777777" w:rsidR="00A677A4" w:rsidRPr="00C73C63" w:rsidRDefault="00A677A4" w:rsidP="008D562D">
      <w:pPr>
        <w:autoSpaceDE w:val="0"/>
        <w:autoSpaceDN w:val="0"/>
        <w:adjustRightInd w:val="0"/>
        <w:jc w:val="both"/>
        <w:rPr>
          <w:rFonts w:ascii="Garamond" w:hAnsi="Garamond" w:cs="Arial"/>
          <w:sz w:val="20"/>
          <w:szCs w:val="20"/>
        </w:rPr>
      </w:pPr>
      <w:r w:rsidRPr="00C73C63">
        <w:rPr>
          <w:rFonts w:ascii="Garamond" w:hAnsi="Garamond" w:cs="Arial"/>
          <w:sz w:val="20"/>
          <w:szCs w:val="20"/>
        </w:rPr>
        <w:t>dalej "wykonawcami".</w:t>
      </w:r>
    </w:p>
    <w:p w14:paraId="640B2521" w14:textId="77777777" w:rsidR="00A677A4" w:rsidRPr="00C73C63" w:rsidRDefault="00A677A4" w:rsidP="008D562D">
      <w:pPr>
        <w:autoSpaceDE w:val="0"/>
        <w:autoSpaceDN w:val="0"/>
        <w:adjustRightInd w:val="0"/>
        <w:jc w:val="both"/>
        <w:rPr>
          <w:rFonts w:ascii="Garamond" w:hAnsi="Garamond" w:cs="Arial"/>
          <w:sz w:val="20"/>
          <w:szCs w:val="20"/>
        </w:rPr>
      </w:pPr>
      <w:r w:rsidRPr="00C73C63">
        <w:rPr>
          <w:rFonts w:ascii="Garamond" w:hAnsi="Garamond" w:cs="Arial,Bold"/>
          <w:b/>
          <w:bCs/>
          <w:sz w:val="20"/>
          <w:szCs w:val="20"/>
        </w:rPr>
        <w:t xml:space="preserve">§ 2. </w:t>
      </w:r>
      <w:r w:rsidRPr="00C73C63">
        <w:rPr>
          <w:rFonts w:ascii="Garamond" w:hAnsi="Garamond" w:cs="Arial"/>
          <w:sz w:val="20"/>
          <w:szCs w:val="20"/>
        </w:rPr>
        <w:t>W kontaktach z wykonawcami należy zachować świadomość, że mogą oni stosować działania mające na celu zapewnienie im przychylności, skutkujące naruszeniem zasady bezstronności, równego traktowania lub uczciwej konkurencji (reguła wzajemności).</w:t>
      </w:r>
    </w:p>
    <w:p w14:paraId="1A9C3E07" w14:textId="77777777" w:rsidR="00A677A4" w:rsidRPr="00C73C63" w:rsidRDefault="00A677A4" w:rsidP="008D562D">
      <w:pPr>
        <w:autoSpaceDE w:val="0"/>
        <w:autoSpaceDN w:val="0"/>
        <w:adjustRightInd w:val="0"/>
        <w:jc w:val="both"/>
        <w:rPr>
          <w:rFonts w:ascii="Garamond" w:hAnsi="Garamond" w:cs="Arial"/>
          <w:sz w:val="20"/>
          <w:szCs w:val="20"/>
        </w:rPr>
      </w:pPr>
      <w:r w:rsidRPr="00C73C63">
        <w:rPr>
          <w:rFonts w:ascii="Garamond" w:hAnsi="Garamond" w:cs="Arial,Bold"/>
          <w:b/>
          <w:bCs/>
          <w:sz w:val="20"/>
          <w:szCs w:val="20"/>
        </w:rPr>
        <w:t xml:space="preserve">§ 3. </w:t>
      </w:r>
      <w:r w:rsidRPr="00C73C63">
        <w:rPr>
          <w:rFonts w:ascii="Garamond" w:hAnsi="Garamond" w:cs="Arial"/>
          <w:sz w:val="20"/>
          <w:szCs w:val="20"/>
        </w:rPr>
        <w:t>W kontaktach z wykonawcami należy kierować się zasadami:</w:t>
      </w:r>
    </w:p>
    <w:p w14:paraId="7704609D" w14:textId="77777777" w:rsidR="00A677A4" w:rsidRPr="00C73C63" w:rsidRDefault="00A677A4" w:rsidP="008D562D">
      <w:pPr>
        <w:autoSpaceDE w:val="0"/>
        <w:autoSpaceDN w:val="0"/>
        <w:adjustRightInd w:val="0"/>
        <w:jc w:val="both"/>
        <w:rPr>
          <w:rFonts w:ascii="Garamond" w:hAnsi="Garamond" w:cs="Arial"/>
          <w:sz w:val="20"/>
          <w:szCs w:val="20"/>
        </w:rPr>
      </w:pPr>
      <w:r w:rsidRPr="00C73C63">
        <w:rPr>
          <w:rFonts w:ascii="Garamond" w:hAnsi="Garamond" w:cs="Arial"/>
          <w:sz w:val="20"/>
          <w:szCs w:val="20"/>
        </w:rPr>
        <w:t>1) godności i honoru;</w:t>
      </w:r>
    </w:p>
    <w:p w14:paraId="7DFB7193" w14:textId="77777777" w:rsidR="00A677A4" w:rsidRPr="00C73C63" w:rsidRDefault="00A677A4" w:rsidP="008D562D">
      <w:pPr>
        <w:autoSpaceDE w:val="0"/>
        <w:autoSpaceDN w:val="0"/>
        <w:adjustRightInd w:val="0"/>
        <w:jc w:val="both"/>
        <w:rPr>
          <w:rFonts w:ascii="Garamond" w:hAnsi="Garamond" w:cs="Arial"/>
          <w:sz w:val="20"/>
          <w:szCs w:val="20"/>
        </w:rPr>
      </w:pPr>
      <w:r w:rsidRPr="00C73C63">
        <w:rPr>
          <w:rFonts w:ascii="Garamond" w:hAnsi="Garamond" w:cs="Arial"/>
          <w:sz w:val="20"/>
          <w:szCs w:val="20"/>
        </w:rPr>
        <w:t>2) zdrowego rozsądku i umiaru;</w:t>
      </w:r>
    </w:p>
    <w:p w14:paraId="32410F10" w14:textId="77777777" w:rsidR="00A677A4" w:rsidRPr="00C73C63" w:rsidRDefault="00A677A4" w:rsidP="008D562D">
      <w:pPr>
        <w:autoSpaceDE w:val="0"/>
        <w:autoSpaceDN w:val="0"/>
        <w:adjustRightInd w:val="0"/>
        <w:jc w:val="both"/>
        <w:rPr>
          <w:rFonts w:ascii="Garamond" w:hAnsi="Garamond" w:cs="Arial"/>
          <w:sz w:val="20"/>
          <w:szCs w:val="20"/>
        </w:rPr>
      </w:pPr>
      <w:r w:rsidRPr="00C73C63">
        <w:rPr>
          <w:rFonts w:ascii="Garamond" w:hAnsi="Garamond" w:cs="Arial"/>
          <w:sz w:val="20"/>
          <w:szCs w:val="20"/>
        </w:rPr>
        <w:t>3) ochrony dobrego imienia Ministerstwa Obrony Narodowej i Sił Zbrojnych Rzeczypospolitej Polskiej;</w:t>
      </w:r>
    </w:p>
    <w:p w14:paraId="04EB99A1" w14:textId="77777777" w:rsidR="00A677A4" w:rsidRPr="00C73C63" w:rsidRDefault="00A677A4" w:rsidP="008D562D">
      <w:pPr>
        <w:autoSpaceDE w:val="0"/>
        <w:autoSpaceDN w:val="0"/>
        <w:adjustRightInd w:val="0"/>
        <w:jc w:val="both"/>
        <w:rPr>
          <w:rFonts w:ascii="Garamond" w:hAnsi="Garamond" w:cs="Arial"/>
          <w:sz w:val="20"/>
          <w:szCs w:val="20"/>
        </w:rPr>
      </w:pPr>
      <w:r w:rsidRPr="00C73C63">
        <w:rPr>
          <w:rFonts w:ascii="Garamond" w:hAnsi="Garamond" w:cs="Arial"/>
          <w:sz w:val="20"/>
          <w:szCs w:val="20"/>
        </w:rPr>
        <w:t>4) pierwszeństwa interesów Ministerstwa Obrony Narodowej i Sił Zbrojnych Rzeczypospolitej Polskiej;</w:t>
      </w:r>
    </w:p>
    <w:p w14:paraId="5D716D88" w14:textId="77777777" w:rsidR="00A677A4" w:rsidRPr="00C73C63" w:rsidRDefault="00A677A4" w:rsidP="008D562D">
      <w:pPr>
        <w:autoSpaceDE w:val="0"/>
        <w:autoSpaceDN w:val="0"/>
        <w:adjustRightInd w:val="0"/>
        <w:jc w:val="both"/>
        <w:rPr>
          <w:rFonts w:ascii="Garamond" w:hAnsi="Garamond" w:cs="Arial"/>
          <w:sz w:val="20"/>
          <w:szCs w:val="20"/>
        </w:rPr>
      </w:pPr>
      <w:r w:rsidRPr="00C73C63">
        <w:rPr>
          <w:rFonts w:ascii="Garamond" w:hAnsi="Garamond" w:cs="Arial"/>
          <w:sz w:val="20"/>
          <w:szCs w:val="20"/>
        </w:rPr>
        <w:t>5) unikania sytuacji, które mogłyby wywoływać powstanie długu materialnego lub honorowego albo poczucia wdzięczności;</w:t>
      </w:r>
    </w:p>
    <w:p w14:paraId="6383F583" w14:textId="77777777" w:rsidR="00A677A4" w:rsidRPr="00C73C63" w:rsidRDefault="00A677A4" w:rsidP="008D562D">
      <w:pPr>
        <w:autoSpaceDE w:val="0"/>
        <w:autoSpaceDN w:val="0"/>
        <w:adjustRightInd w:val="0"/>
        <w:jc w:val="both"/>
        <w:rPr>
          <w:rFonts w:ascii="Garamond" w:hAnsi="Garamond" w:cs="Arial"/>
          <w:sz w:val="20"/>
          <w:szCs w:val="20"/>
        </w:rPr>
      </w:pPr>
      <w:r w:rsidRPr="00C73C63">
        <w:rPr>
          <w:rFonts w:ascii="Garamond" w:hAnsi="Garamond" w:cs="Arial"/>
          <w:sz w:val="20"/>
          <w:szCs w:val="20"/>
        </w:rPr>
        <w:t>6) bezstronności oraz unikania zachowań faworyzujących konkretnego wykonawcę</w:t>
      </w:r>
    </w:p>
    <w:p w14:paraId="586E8D23" w14:textId="77777777" w:rsidR="00A677A4" w:rsidRPr="00C73C63" w:rsidRDefault="00A677A4" w:rsidP="008D562D">
      <w:pPr>
        <w:autoSpaceDE w:val="0"/>
        <w:autoSpaceDN w:val="0"/>
        <w:adjustRightInd w:val="0"/>
        <w:jc w:val="both"/>
        <w:rPr>
          <w:rFonts w:ascii="Garamond" w:hAnsi="Garamond" w:cs="Arial"/>
          <w:sz w:val="20"/>
          <w:szCs w:val="20"/>
        </w:rPr>
      </w:pPr>
      <w:r w:rsidRPr="00C73C63">
        <w:rPr>
          <w:rFonts w:ascii="Garamond" w:hAnsi="Garamond" w:cs="Arial"/>
          <w:sz w:val="20"/>
          <w:szCs w:val="20"/>
        </w:rPr>
        <w:t>w stosunku do jego konkurencji.</w:t>
      </w:r>
    </w:p>
    <w:p w14:paraId="24295CCC" w14:textId="77777777" w:rsidR="00A677A4" w:rsidRPr="00C73C63" w:rsidRDefault="00A677A4" w:rsidP="008D562D">
      <w:pPr>
        <w:autoSpaceDE w:val="0"/>
        <w:autoSpaceDN w:val="0"/>
        <w:adjustRightInd w:val="0"/>
        <w:jc w:val="center"/>
        <w:rPr>
          <w:rFonts w:ascii="Garamond" w:hAnsi="Garamond" w:cs="Arial,Bold"/>
          <w:b/>
          <w:bCs/>
          <w:sz w:val="20"/>
          <w:szCs w:val="20"/>
        </w:rPr>
      </w:pPr>
      <w:r w:rsidRPr="00C73C63">
        <w:rPr>
          <w:rFonts w:ascii="Garamond" w:hAnsi="Garamond" w:cs="Arial,Bold"/>
          <w:b/>
          <w:bCs/>
          <w:sz w:val="20"/>
          <w:szCs w:val="20"/>
        </w:rPr>
        <w:t>Rozdział 2</w:t>
      </w:r>
    </w:p>
    <w:p w14:paraId="61D9B2DB" w14:textId="77777777" w:rsidR="00A677A4" w:rsidRPr="00C73C63" w:rsidRDefault="00A677A4" w:rsidP="008D562D">
      <w:pPr>
        <w:autoSpaceDE w:val="0"/>
        <w:autoSpaceDN w:val="0"/>
        <w:adjustRightInd w:val="0"/>
        <w:jc w:val="center"/>
        <w:rPr>
          <w:rFonts w:ascii="Garamond" w:hAnsi="Garamond" w:cs="Arial,Bold"/>
          <w:b/>
          <w:bCs/>
          <w:sz w:val="20"/>
          <w:szCs w:val="20"/>
        </w:rPr>
      </w:pPr>
      <w:r w:rsidRPr="00C73C63">
        <w:rPr>
          <w:rFonts w:ascii="Garamond" w:hAnsi="Garamond" w:cs="Arial,Bold"/>
          <w:b/>
          <w:bCs/>
          <w:sz w:val="20"/>
          <w:szCs w:val="20"/>
        </w:rPr>
        <w:t>Rozliczanie kosztów</w:t>
      </w:r>
    </w:p>
    <w:p w14:paraId="77AF76F6" w14:textId="77777777" w:rsidR="00A677A4" w:rsidRPr="00C73C63" w:rsidRDefault="00A677A4" w:rsidP="008D562D">
      <w:pPr>
        <w:autoSpaceDE w:val="0"/>
        <w:autoSpaceDN w:val="0"/>
        <w:adjustRightInd w:val="0"/>
        <w:jc w:val="center"/>
        <w:rPr>
          <w:rFonts w:ascii="Garamond" w:hAnsi="Garamond" w:cs="Arial,Bold"/>
          <w:b/>
          <w:bCs/>
          <w:sz w:val="20"/>
          <w:szCs w:val="20"/>
        </w:rPr>
      </w:pPr>
    </w:p>
    <w:p w14:paraId="2173C1CA" w14:textId="77777777" w:rsidR="00A677A4" w:rsidRPr="00C73C63" w:rsidRDefault="00A677A4" w:rsidP="008D562D">
      <w:pPr>
        <w:autoSpaceDE w:val="0"/>
        <w:autoSpaceDN w:val="0"/>
        <w:adjustRightInd w:val="0"/>
        <w:jc w:val="both"/>
        <w:rPr>
          <w:rFonts w:ascii="Garamond" w:hAnsi="Garamond" w:cs="Arial"/>
          <w:sz w:val="20"/>
          <w:szCs w:val="20"/>
        </w:rPr>
      </w:pPr>
      <w:r w:rsidRPr="00C73C63">
        <w:rPr>
          <w:rFonts w:ascii="Garamond" w:hAnsi="Garamond" w:cs="Arial,Bold"/>
          <w:b/>
          <w:bCs/>
          <w:sz w:val="20"/>
          <w:szCs w:val="20"/>
        </w:rPr>
        <w:t xml:space="preserve">§ 4. </w:t>
      </w:r>
      <w:r w:rsidRPr="00C73C63">
        <w:rPr>
          <w:rFonts w:ascii="Garamond" w:hAnsi="Garamond" w:cs="Arial"/>
          <w:sz w:val="20"/>
          <w:szCs w:val="20"/>
        </w:rPr>
        <w:t>1. Przy rozliczaniu kosztów poniesionych w związku z bezpośrednimi kontaktami z wykonawcami należy przyjąć zasadę "każdy płaci za siebie", w szczególności:</w:t>
      </w:r>
    </w:p>
    <w:p w14:paraId="70DE3720" w14:textId="77777777" w:rsidR="00A677A4" w:rsidRPr="00C73C63" w:rsidRDefault="00A677A4" w:rsidP="008D562D">
      <w:pPr>
        <w:autoSpaceDE w:val="0"/>
        <w:autoSpaceDN w:val="0"/>
        <w:adjustRightInd w:val="0"/>
        <w:jc w:val="both"/>
        <w:rPr>
          <w:rFonts w:ascii="Garamond" w:hAnsi="Garamond" w:cs="Arial"/>
          <w:sz w:val="20"/>
          <w:szCs w:val="20"/>
        </w:rPr>
      </w:pPr>
      <w:r w:rsidRPr="00C73C63">
        <w:rPr>
          <w:rFonts w:ascii="Garamond" w:hAnsi="Garamond" w:cs="Arial"/>
          <w:sz w:val="20"/>
          <w:szCs w:val="20"/>
        </w:rPr>
        <w:t>1) koszty podróży służbowych, w tym koszty dojazdów, wyżywienia i noclegów pokrywa się wyłącznie z budżetu, którego dysponentem jest Minister Obrony Narodowej;</w:t>
      </w:r>
    </w:p>
    <w:p w14:paraId="17F5B12D" w14:textId="77777777" w:rsidR="00A677A4" w:rsidRPr="00C73C63" w:rsidRDefault="00A677A4" w:rsidP="008D562D">
      <w:pPr>
        <w:autoSpaceDE w:val="0"/>
        <w:autoSpaceDN w:val="0"/>
        <w:adjustRightInd w:val="0"/>
        <w:jc w:val="both"/>
        <w:rPr>
          <w:rFonts w:ascii="Garamond" w:hAnsi="Garamond" w:cs="Arial"/>
          <w:sz w:val="20"/>
          <w:szCs w:val="20"/>
        </w:rPr>
      </w:pPr>
      <w:r w:rsidRPr="00C73C63">
        <w:rPr>
          <w:rFonts w:ascii="Garamond" w:hAnsi="Garamond" w:cs="Arial"/>
          <w:sz w:val="20"/>
          <w:szCs w:val="20"/>
        </w:rPr>
        <w:t>2) w restauracjach i innych miejscach wspólnego przebywania rachunki należy opłacać</w:t>
      </w:r>
    </w:p>
    <w:p w14:paraId="479ACA36" w14:textId="53F741A6" w:rsidR="00A677A4" w:rsidRPr="00C73C63" w:rsidRDefault="00A677A4" w:rsidP="008D562D">
      <w:pPr>
        <w:autoSpaceDE w:val="0"/>
        <w:autoSpaceDN w:val="0"/>
        <w:adjustRightInd w:val="0"/>
        <w:jc w:val="both"/>
        <w:rPr>
          <w:rFonts w:ascii="Garamond" w:hAnsi="Garamond" w:cs="Arial"/>
          <w:sz w:val="20"/>
          <w:szCs w:val="20"/>
        </w:rPr>
      </w:pPr>
      <w:r w:rsidRPr="00C73C63">
        <w:rPr>
          <w:rFonts w:ascii="Garamond" w:hAnsi="Garamond" w:cs="Arial"/>
          <w:sz w:val="20"/>
          <w:szCs w:val="20"/>
        </w:rPr>
        <w:t xml:space="preserve">z własnych środków w ramach późniejszego rozliczenia </w:t>
      </w:r>
      <w:r w:rsidR="00AA41D2" w:rsidRPr="00C73C63">
        <w:rPr>
          <w:rFonts w:ascii="Garamond" w:hAnsi="Garamond" w:cs="Arial"/>
          <w:sz w:val="20"/>
          <w:szCs w:val="20"/>
        </w:rPr>
        <w:t>służbowego</w:t>
      </w:r>
      <w:r w:rsidRPr="00C73C63">
        <w:rPr>
          <w:rFonts w:ascii="Garamond" w:hAnsi="Garamond" w:cs="Arial"/>
          <w:sz w:val="20"/>
          <w:szCs w:val="20"/>
        </w:rPr>
        <w:t xml:space="preserve"> lub ze środków pochodzących z budżetu, którego dysponentem jest Minister Obrony Narodowej</w:t>
      </w:r>
    </w:p>
    <w:p w14:paraId="184C62AB" w14:textId="77777777" w:rsidR="00A677A4" w:rsidRPr="00C73C63" w:rsidRDefault="00A677A4" w:rsidP="008D562D">
      <w:pPr>
        <w:autoSpaceDE w:val="0"/>
        <w:autoSpaceDN w:val="0"/>
        <w:adjustRightInd w:val="0"/>
        <w:jc w:val="both"/>
        <w:rPr>
          <w:rFonts w:ascii="Garamond" w:hAnsi="Garamond" w:cs="Arial"/>
          <w:sz w:val="20"/>
          <w:szCs w:val="20"/>
        </w:rPr>
      </w:pPr>
      <w:r w:rsidRPr="00C73C63">
        <w:rPr>
          <w:rFonts w:ascii="Garamond" w:hAnsi="Garamond" w:cs="Arial"/>
          <w:sz w:val="20"/>
          <w:szCs w:val="20"/>
        </w:rPr>
        <w:t>(karty płatnicze).</w:t>
      </w:r>
    </w:p>
    <w:p w14:paraId="457206EC" w14:textId="0B593766" w:rsidR="00A677A4" w:rsidRPr="00C73C63" w:rsidRDefault="00A677A4" w:rsidP="008D562D">
      <w:pPr>
        <w:autoSpaceDE w:val="0"/>
        <w:autoSpaceDN w:val="0"/>
        <w:adjustRightInd w:val="0"/>
        <w:jc w:val="both"/>
        <w:rPr>
          <w:rFonts w:ascii="Garamond" w:hAnsi="Garamond" w:cs="Arial"/>
          <w:sz w:val="20"/>
          <w:szCs w:val="20"/>
        </w:rPr>
      </w:pPr>
      <w:r w:rsidRPr="00C73C63">
        <w:rPr>
          <w:rFonts w:ascii="Garamond" w:hAnsi="Garamond" w:cs="Arial"/>
          <w:sz w:val="20"/>
          <w:szCs w:val="20"/>
        </w:rPr>
        <w:t xml:space="preserve">2. Niedopuszczalne jest korzystanie z fundowanego przez wykonawców wyżywienia, </w:t>
      </w:r>
      <w:r w:rsidR="00AA41D2" w:rsidRPr="00C73C63">
        <w:rPr>
          <w:rFonts w:ascii="Garamond" w:hAnsi="Garamond" w:cs="Arial"/>
          <w:sz w:val="20"/>
          <w:szCs w:val="20"/>
        </w:rPr>
        <w:t>transportu</w:t>
      </w:r>
      <w:r w:rsidRPr="00C73C63">
        <w:rPr>
          <w:rFonts w:ascii="Garamond" w:hAnsi="Garamond" w:cs="Arial"/>
          <w:sz w:val="20"/>
          <w:szCs w:val="20"/>
        </w:rPr>
        <w:t xml:space="preserve"> ani z pokrywania przez nich innych kosztów i zobowiązań z wyjątkiem:</w:t>
      </w:r>
    </w:p>
    <w:p w14:paraId="42806C8B" w14:textId="77777777" w:rsidR="00A677A4" w:rsidRPr="00C73C63" w:rsidRDefault="00A677A4" w:rsidP="008D562D">
      <w:pPr>
        <w:autoSpaceDE w:val="0"/>
        <w:autoSpaceDN w:val="0"/>
        <w:adjustRightInd w:val="0"/>
        <w:jc w:val="both"/>
        <w:rPr>
          <w:rFonts w:ascii="Garamond" w:hAnsi="Garamond" w:cs="Arial"/>
          <w:sz w:val="20"/>
          <w:szCs w:val="20"/>
        </w:rPr>
      </w:pPr>
      <w:r w:rsidRPr="00C73C63">
        <w:rPr>
          <w:rFonts w:ascii="Garamond" w:hAnsi="Garamond" w:cs="Arial"/>
          <w:sz w:val="20"/>
          <w:szCs w:val="20"/>
        </w:rPr>
        <w:t>1) drobnych poczęstunków serwowanych w trakcie podróży służbowych;</w:t>
      </w:r>
    </w:p>
    <w:p w14:paraId="53D0DE0C" w14:textId="77777777" w:rsidR="00A677A4" w:rsidRPr="00C73C63" w:rsidRDefault="00A677A4" w:rsidP="008D562D">
      <w:pPr>
        <w:autoSpaceDE w:val="0"/>
        <w:autoSpaceDN w:val="0"/>
        <w:adjustRightInd w:val="0"/>
        <w:jc w:val="both"/>
        <w:rPr>
          <w:rFonts w:ascii="Garamond" w:hAnsi="Garamond" w:cs="Arial"/>
          <w:sz w:val="20"/>
          <w:szCs w:val="20"/>
        </w:rPr>
      </w:pPr>
      <w:r w:rsidRPr="00C73C63">
        <w:rPr>
          <w:rFonts w:ascii="Garamond" w:hAnsi="Garamond" w:cs="Arial"/>
          <w:sz w:val="20"/>
          <w:szCs w:val="20"/>
        </w:rPr>
        <w:t>2) transportu związanego z wykonywaniem zadań w ramach podróży służbowych.</w:t>
      </w:r>
    </w:p>
    <w:p w14:paraId="0EE34C20" w14:textId="77777777" w:rsidR="00A677A4" w:rsidRPr="00C73C63" w:rsidRDefault="00A677A4" w:rsidP="008D562D">
      <w:pPr>
        <w:autoSpaceDE w:val="0"/>
        <w:autoSpaceDN w:val="0"/>
        <w:adjustRightInd w:val="0"/>
        <w:jc w:val="center"/>
        <w:rPr>
          <w:rFonts w:ascii="Garamond" w:hAnsi="Garamond" w:cs="Arial,Bold"/>
          <w:b/>
          <w:bCs/>
          <w:sz w:val="20"/>
          <w:szCs w:val="20"/>
        </w:rPr>
      </w:pPr>
    </w:p>
    <w:p w14:paraId="40EC3254" w14:textId="77777777" w:rsidR="00A677A4" w:rsidRPr="00C73C63" w:rsidRDefault="00A677A4" w:rsidP="008D562D">
      <w:pPr>
        <w:autoSpaceDE w:val="0"/>
        <w:autoSpaceDN w:val="0"/>
        <w:adjustRightInd w:val="0"/>
        <w:jc w:val="center"/>
        <w:rPr>
          <w:rFonts w:ascii="Garamond" w:hAnsi="Garamond" w:cs="Arial,Bold"/>
          <w:b/>
          <w:bCs/>
          <w:sz w:val="20"/>
          <w:szCs w:val="20"/>
        </w:rPr>
      </w:pPr>
      <w:r w:rsidRPr="00C73C63">
        <w:rPr>
          <w:rFonts w:ascii="Garamond" w:hAnsi="Garamond" w:cs="Arial,Bold"/>
          <w:b/>
          <w:bCs/>
          <w:sz w:val="20"/>
          <w:szCs w:val="20"/>
        </w:rPr>
        <w:t>Rozdział 3</w:t>
      </w:r>
    </w:p>
    <w:p w14:paraId="40539E07" w14:textId="77777777" w:rsidR="00A677A4" w:rsidRPr="00C73C63" w:rsidRDefault="00A677A4" w:rsidP="008D562D">
      <w:pPr>
        <w:autoSpaceDE w:val="0"/>
        <w:autoSpaceDN w:val="0"/>
        <w:adjustRightInd w:val="0"/>
        <w:jc w:val="center"/>
        <w:rPr>
          <w:rFonts w:ascii="Garamond" w:hAnsi="Garamond" w:cs="Arial,Bold"/>
          <w:b/>
          <w:bCs/>
          <w:sz w:val="20"/>
          <w:szCs w:val="20"/>
        </w:rPr>
      </w:pPr>
      <w:r w:rsidRPr="00C73C63">
        <w:rPr>
          <w:rFonts w:ascii="Garamond" w:hAnsi="Garamond" w:cs="Arial,Bold"/>
          <w:b/>
          <w:bCs/>
          <w:sz w:val="20"/>
          <w:szCs w:val="20"/>
        </w:rPr>
        <w:t>Przedsięwzięcia i spotkania z udziałem wykonawców</w:t>
      </w:r>
    </w:p>
    <w:p w14:paraId="62E24064" w14:textId="77777777" w:rsidR="00A677A4" w:rsidRPr="00C73C63" w:rsidRDefault="00A677A4" w:rsidP="008D562D">
      <w:pPr>
        <w:autoSpaceDE w:val="0"/>
        <w:autoSpaceDN w:val="0"/>
        <w:adjustRightInd w:val="0"/>
        <w:jc w:val="center"/>
        <w:rPr>
          <w:rFonts w:ascii="Garamond" w:hAnsi="Garamond" w:cs="Arial,Bold"/>
          <w:b/>
          <w:bCs/>
          <w:sz w:val="20"/>
          <w:szCs w:val="20"/>
        </w:rPr>
      </w:pPr>
    </w:p>
    <w:p w14:paraId="1CCD31F8" w14:textId="77777777" w:rsidR="00A677A4" w:rsidRPr="00C73C63" w:rsidRDefault="00A677A4" w:rsidP="008D562D">
      <w:pPr>
        <w:autoSpaceDE w:val="0"/>
        <w:autoSpaceDN w:val="0"/>
        <w:adjustRightInd w:val="0"/>
        <w:jc w:val="both"/>
        <w:rPr>
          <w:rFonts w:ascii="Garamond" w:hAnsi="Garamond" w:cs="Arial"/>
          <w:sz w:val="20"/>
          <w:szCs w:val="20"/>
        </w:rPr>
      </w:pPr>
      <w:r w:rsidRPr="00C73C63">
        <w:rPr>
          <w:rFonts w:ascii="Garamond" w:hAnsi="Garamond" w:cs="Arial,Bold"/>
          <w:b/>
          <w:bCs/>
          <w:sz w:val="20"/>
          <w:szCs w:val="20"/>
        </w:rPr>
        <w:t xml:space="preserve">§ 5. </w:t>
      </w:r>
      <w:r w:rsidRPr="00C73C63">
        <w:rPr>
          <w:rFonts w:ascii="Garamond" w:hAnsi="Garamond" w:cs="Arial"/>
          <w:sz w:val="20"/>
          <w:szCs w:val="20"/>
        </w:rPr>
        <w:t>1. Dopuszczalne są przedsięwzięcia związane z zawarciem lub realizacją umowy, organizowane wspólnie przez komórki lub jednostki organizacyjne oraz wykonawców.</w:t>
      </w:r>
    </w:p>
    <w:p w14:paraId="0702B151" w14:textId="77777777" w:rsidR="00A677A4" w:rsidRPr="00C73C63" w:rsidRDefault="00A677A4" w:rsidP="008D562D">
      <w:pPr>
        <w:autoSpaceDE w:val="0"/>
        <w:autoSpaceDN w:val="0"/>
        <w:adjustRightInd w:val="0"/>
        <w:jc w:val="both"/>
        <w:rPr>
          <w:rFonts w:ascii="Garamond" w:hAnsi="Garamond" w:cs="Arial"/>
          <w:sz w:val="20"/>
          <w:szCs w:val="20"/>
        </w:rPr>
      </w:pPr>
      <w:r w:rsidRPr="00C73C63">
        <w:rPr>
          <w:rFonts w:ascii="Garamond" w:hAnsi="Garamond" w:cs="Arial"/>
          <w:sz w:val="20"/>
          <w:szCs w:val="20"/>
        </w:rPr>
        <w:t>2. Dopuszczalne jest udzielanie pomocy krajowym przedsiębiorstwom sektora obronnego w przedsięwzięciach promocyjnych skierowanych na rynki zagraniczne, w tym w ramach międzynarodowych targów, pokazów, wystaw i konferencji o tematyce obronnej, w szczególności w postaci wystawiania referencji dla sprzętu będącego na</w:t>
      </w:r>
    </w:p>
    <w:p w14:paraId="0D592913" w14:textId="77777777" w:rsidR="00A677A4" w:rsidRPr="00C73C63" w:rsidRDefault="00A677A4" w:rsidP="008D562D">
      <w:pPr>
        <w:autoSpaceDE w:val="0"/>
        <w:autoSpaceDN w:val="0"/>
        <w:adjustRightInd w:val="0"/>
        <w:jc w:val="both"/>
        <w:rPr>
          <w:rFonts w:ascii="Garamond" w:hAnsi="Garamond" w:cs="Arial"/>
          <w:sz w:val="20"/>
          <w:szCs w:val="20"/>
        </w:rPr>
      </w:pPr>
      <w:r w:rsidRPr="00C73C63">
        <w:rPr>
          <w:rFonts w:ascii="Garamond" w:hAnsi="Garamond" w:cs="Arial"/>
          <w:sz w:val="20"/>
          <w:szCs w:val="20"/>
        </w:rPr>
        <w:lastRenderedPageBreak/>
        <w:t>wyposażeniu Sił Zbrojnych Rzeczypospolitej Polskiej oraz udostępniania informacji i materiałów będących w posiadaniu resortu obrony narodowej, a stanowiących informację publiczną lub informację przetworzoną w rozumieniu przepisów o dostępie do informacji publicznej.</w:t>
      </w:r>
    </w:p>
    <w:p w14:paraId="30897DAB" w14:textId="77777777" w:rsidR="00A677A4" w:rsidRPr="00C73C63" w:rsidRDefault="00A677A4" w:rsidP="008D562D">
      <w:pPr>
        <w:autoSpaceDE w:val="0"/>
        <w:autoSpaceDN w:val="0"/>
        <w:adjustRightInd w:val="0"/>
        <w:jc w:val="both"/>
        <w:rPr>
          <w:rFonts w:ascii="Garamond" w:hAnsi="Garamond" w:cs="Arial"/>
          <w:sz w:val="20"/>
          <w:szCs w:val="20"/>
        </w:rPr>
      </w:pPr>
      <w:r w:rsidRPr="00C73C63">
        <w:rPr>
          <w:rFonts w:ascii="Garamond" w:hAnsi="Garamond" w:cs="Arial"/>
          <w:sz w:val="20"/>
          <w:szCs w:val="20"/>
        </w:rPr>
        <w:t>3. Dopuszczalny jest udział w posiedzeniach i konferencjach organizowanych lub współorganizowanych przez organizacje międzynarodowe, których członkiem jest Rzeczpospolita Polska, a w szczególności przez Organizację Traktatu Północnoatlantyckiego lub Unię Europejską, odbywających się z udziałem wykonawców,</w:t>
      </w:r>
    </w:p>
    <w:p w14:paraId="25A6D2B4" w14:textId="77777777" w:rsidR="00A677A4" w:rsidRPr="00C73C63" w:rsidRDefault="00A677A4" w:rsidP="008D562D">
      <w:pPr>
        <w:autoSpaceDE w:val="0"/>
        <w:autoSpaceDN w:val="0"/>
        <w:adjustRightInd w:val="0"/>
        <w:jc w:val="both"/>
        <w:rPr>
          <w:rFonts w:ascii="Garamond" w:hAnsi="Garamond" w:cs="Arial"/>
          <w:sz w:val="20"/>
          <w:szCs w:val="20"/>
        </w:rPr>
      </w:pPr>
      <w:r w:rsidRPr="00C73C63">
        <w:rPr>
          <w:rFonts w:ascii="Garamond" w:hAnsi="Garamond" w:cs="Arial"/>
          <w:sz w:val="20"/>
          <w:szCs w:val="20"/>
        </w:rPr>
        <w:t>a także w przedsięwzięciach realizowanych przez komórki lub jednostki organizacyjne, które wynikają z zaakceptowanego rocznego planu współpracy międzynarodowej resortu obrony narodowej.</w:t>
      </w:r>
    </w:p>
    <w:p w14:paraId="0BEE051B" w14:textId="77777777" w:rsidR="00A677A4" w:rsidRPr="00C73C63" w:rsidRDefault="00A677A4" w:rsidP="008D562D">
      <w:pPr>
        <w:autoSpaceDE w:val="0"/>
        <w:autoSpaceDN w:val="0"/>
        <w:adjustRightInd w:val="0"/>
        <w:jc w:val="both"/>
        <w:rPr>
          <w:rFonts w:ascii="Garamond" w:hAnsi="Garamond" w:cs="Arial"/>
          <w:sz w:val="20"/>
          <w:szCs w:val="20"/>
        </w:rPr>
      </w:pPr>
      <w:r w:rsidRPr="00C73C63">
        <w:rPr>
          <w:rFonts w:ascii="Garamond" w:hAnsi="Garamond" w:cs="Arial"/>
          <w:sz w:val="20"/>
          <w:szCs w:val="20"/>
        </w:rPr>
        <w:t>4. Zaangażowanie w inne niż wymienione w ust. 1-3 przedsięwzięcia z udziałem wykonawców, w tym w szczególności konferencje, seminaria, sympozja - dopuszczalne</w:t>
      </w:r>
    </w:p>
    <w:p w14:paraId="45469BC0" w14:textId="77777777" w:rsidR="00A677A4" w:rsidRPr="00C73C63" w:rsidRDefault="00A677A4" w:rsidP="008D562D">
      <w:pPr>
        <w:autoSpaceDE w:val="0"/>
        <w:autoSpaceDN w:val="0"/>
        <w:adjustRightInd w:val="0"/>
        <w:jc w:val="both"/>
        <w:rPr>
          <w:rFonts w:ascii="Garamond" w:hAnsi="Garamond" w:cs="Arial"/>
          <w:sz w:val="20"/>
          <w:szCs w:val="20"/>
        </w:rPr>
      </w:pPr>
      <w:r w:rsidRPr="00C73C63">
        <w:rPr>
          <w:rFonts w:ascii="Garamond" w:hAnsi="Garamond" w:cs="Arial"/>
          <w:sz w:val="20"/>
          <w:szCs w:val="20"/>
        </w:rPr>
        <w:t>jest wyłącznie po uzyskaniu od organizatora informacji zgodnej z wzorem zapytania,</w:t>
      </w:r>
    </w:p>
    <w:p w14:paraId="40D1DE68" w14:textId="77777777" w:rsidR="00A677A4" w:rsidRPr="00C73C63" w:rsidRDefault="00A677A4" w:rsidP="008D562D">
      <w:pPr>
        <w:autoSpaceDE w:val="0"/>
        <w:autoSpaceDN w:val="0"/>
        <w:adjustRightInd w:val="0"/>
        <w:jc w:val="both"/>
        <w:rPr>
          <w:rFonts w:ascii="Garamond" w:hAnsi="Garamond" w:cs="Arial"/>
          <w:sz w:val="20"/>
          <w:szCs w:val="20"/>
        </w:rPr>
      </w:pPr>
      <w:r w:rsidRPr="00C73C63">
        <w:rPr>
          <w:rFonts w:ascii="Garamond" w:hAnsi="Garamond" w:cs="Arial"/>
          <w:sz w:val="20"/>
          <w:szCs w:val="20"/>
        </w:rPr>
        <w:t>zawartym w załączniku Nr 1 do Zasad postępowania w kontaktach z wykonawcami oraz</w:t>
      </w:r>
    </w:p>
    <w:p w14:paraId="4E4E0476" w14:textId="77777777" w:rsidR="00A677A4" w:rsidRPr="00C73C63" w:rsidRDefault="00A677A4" w:rsidP="008D562D">
      <w:pPr>
        <w:autoSpaceDE w:val="0"/>
        <w:autoSpaceDN w:val="0"/>
        <w:adjustRightInd w:val="0"/>
        <w:jc w:val="both"/>
        <w:rPr>
          <w:rFonts w:ascii="Garamond" w:hAnsi="Garamond" w:cs="Arial"/>
          <w:sz w:val="20"/>
          <w:szCs w:val="20"/>
        </w:rPr>
      </w:pPr>
      <w:r w:rsidRPr="00C73C63">
        <w:rPr>
          <w:rFonts w:ascii="Garamond" w:hAnsi="Garamond" w:cs="Arial"/>
          <w:sz w:val="20"/>
          <w:szCs w:val="20"/>
        </w:rPr>
        <w:t>udzieleniu pisemnej zgody dyrektora (szefa, komendanta, kierownika, dowódcy, prezesa) komórki lub jednostki organizacyjnej na uczestnictwo w takim przedsięwzięciu.</w:t>
      </w:r>
    </w:p>
    <w:p w14:paraId="220E040D" w14:textId="77777777" w:rsidR="00A677A4" w:rsidRPr="00C73C63" w:rsidRDefault="00A677A4" w:rsidP="008D562D">
      <w:pPr>
        <w:autoSpaceDE w:val="0"/>
        <w:autoSpaceDN w:val="0"/>
        <w:adjustRightInd w:val="0"/>
        <w:jc w:val="both"/>
        <w:rPr>
          <w:rFonts w:ascii="Garamond" w:hAnsi="Garamond" w:cs="Arial"/>
          <w:sz w:val="20"/>
          <w:szCs w:val="20"/>
        </w:rPr>
      </w:pPr>
      <w:r w:rsidRPr="00C73C63">
        <w:rPr>
          <w:rFonts w:ascii="Garamond" w:hAnsi="Garamond" w:cs="Arial"/>
          <w:sz w:val="20"/>
          <w:szCs w:val="20"/>
        </w:rPr>
        <w:t>W przypadku chęci uczestnictwa dyrektora (szefa, komendanta, kierownika, dowódcy,</w:t>
      </w:r>
    </w:p>
    <w:p w14:paraId="0EBE30C1" w14:textId="77777777" w:rsidR="00A677A4" w:rsidRPr="00C73C63" w:rsidRDefault="00A677A4" w:rsidP="008D562D">
      <w:pPr>
        <w:autoSpaceDE w:val="0"/>
        <w:autoSpaceDN w:val="0"/>
        <w:adjustRightInd w:val="0"/>
        <w:jc w:val="both"/>
        <w:rPr>
          <w:rFonts w:ascii="Garamond" w:hAnsi="Garamond" w:cs="Arial"/>
          <w:sz w:val="20"/>
          <w:szCs w:val="20"/>
        </w:rPr>
      </w:pPr>
      <w:r w:rsidRPr="00C73C63">
        <w:rPr>
          <w:rFonts w:ascii="Garamond" w:hAnsi="Garamond" w:cs="Arial"/>
          <w:sz w:val="20"/>
          <w:szCs w:val="20"/>
        </w:rPr>
        <w:t>prezesa) w przedsięwzięciu z udziałem wykonawców, pisemną zgodę wydaje jego bezpośredni przełożony.</w:t>
      </w:r>
    </w:p>
    <w:p w14:paraId="31612146" w14:textId="77777777" w:rsidR="00A677A4" w:rsidRPr="00C73C63" w:rsidRDefault="00A677A4" w:rsidP="008D562D">
      <w:pPr>
        <w:autoSpaceDE w:val="0"/>
        <w:autoSpaceDN w:val="0"/>
        <w:adjustRightInd w:val="0"/>
        <w:jc w:val="both"/>
        <w:rPr>
          <w:rFonts w:ascii="Garamond" w:hAnsi="Garamond" w:cs="Arial"/>
          <w:sz w:val="20"/>
          <w:szCs w:val="20"/>
        </w:rPr>
      </w:pPr>
      <w:r w:rsidRPr="00C73C63">
        <w:rPr>
          <w:rFonts w:ascii="Garamond" w:hAnsi="Garamond" w:cs="Arial"/>
          <w:sz w:val="20"/>
          <w:szCs w:val="20"/>
        </w:rPr>
        <w:t>5. Obowiązki, o których mowa w ust. 4, nie dotyczą przypadku, gdy organizatorem,</w:t>
      </w:r>
    </w:p>
    <w:p w14:paraId="76464701" w14:textId="77777777" w:rsidR="00A677A4" w:rsidRPr="00C73C63" w:rsidRDefault="00A677A4" w:rsidP="008D562D">
      <w:pPr>
        <w:autoSpaceDE w:val="0"/>
        <w:autoSpaceDN w:val="0"/>
        <w:adjustRightInd w:val="0"/>
        <w:jc w:val="both"/>
        <w:rPr>
          <w:rFonts w:ascii="Garamond" w:hAnsi="Garamond" w:cs="Arial"/>
          <w:sz w:val="20"/>
          <w:szCs w:val="20"/>
        </w:rPr>
      </w:pPr>
      <w:r w:rsidRPr="00C73C63">
        <w:rPr>
          <w:rFonts w:ascii="Garamond" w:hAnsi="Garamond" w:cs="Arial"/>
          <w:sz w:val="20"/>
          <w:szCs w:val="20"/>
        </w:rPr>
        <w:t>lub współorganizatorem przedsięwzięcia jest Ministerstwo Obrony Narodowej lub inne</w:t>
      </w:r>
    </w:p>
    <w:p w14:paraId="011EE3A2" w14:textId="77777777" w:rsidR="00A677A4" w:rsidRPr="00C73C63" w:rsidRDefault="00A677A4" w:rsidP="008D562D">
      <w:pPr>
        <w:autoSpaceDE w:val="0"/>
        <w:autoSpaceDN w:val="0"/>
        <w:adjustRightInd w:val="0"/>
        <w:jc w:val="both"/>
        <w:rPr>
          <w:rFonts w:ascii="Garamond" w:hAnsi="Garamond" w:cs="Arial"/>
          <w:sz w:val="20"/>
          <w:szCs w:val="20"/>
        </w:rPr>
      </w:pPr>
      <w:r w:rsidRPr="00C73C63">
        <w:rPr>
          <w:rFonts w:ascii="Garamond" w:hAnsi="Garamond" w:cs="Arial"/>
          <w:sz w:val="20"/>
          <w:szCs w:val="20"/>
        </w:rPr>
        <w:t>instytucje krajowej administracji rządowej.</w:t>
      </w:r>
    </w:p>
    <w:p w14:paraId="190F717B" w14:textId="77777777" w:rsidR="00A677A4" w:rsidRPr="00C73C63" w:rsidRDefault="00A677A4" w:rsidP="008D562D">
      <w:pPr>
        <w:autoSpaceDE w:val="0"/>
        <w:autoSpaceDN w:val="0"/>
        <w:adjustRightInd w:val="0"/>
        <w:jc w:val="both"/>
        <w:rPr>
          <w:rFonts w:ascii="Garamond" w:hAnsi="Garamond" w:cs="Arial"/>
          <w:sz w:val="20"/>
          <w:szCs w:val="20"/>
        </w:rPr>
      </w:pPr>
      <w:r w:rsidRPr="00C73C63">
        <w:rPr>
          <w:rFonts w:ascii="Garamond" w:hAnsi="Garamond" w:cs="Arial,Bold"/>
          <w:b/>
          <w:bCs/>
          <w:sz w:val="20"/>
          <w:szCs w:val="20"/>
        </w:rPr>
        <w:t>§ 6</w:t>
      </w:r>
      <w:r w:rsidRPr="00C73C63">
        <w:rPr>
          <w:rFonts w:ascii="Garamond" w:hAnsi="Garamond" w:cs="Arial"/>
          <w:sz w:val="20"/>
          <w:szCs w:val="20"/>
        </w:rPr>
        <w:t>. 1. Wszelkie spotkania z wykonawcami, jeżeli nie mają charakteru:</w:t>
      </w:r>
    </w:p>
    <w:p w14:paraId="008134EF" w14:textId="77777777" w:rsidR="00A677A4" w:rsidRPr="00C73C63" w:rsidRDefault="00A677A4" w:rsidP="008D562D">
      <w:pPr>
        <w:autoSpaceDE w:val="0"/>
        <w:autoSpaceDN w:val="0"/>
        <w:adjustRightInd w:val="0"/>
        <w:jc w:val="both"/>
        <w:rPr>
          <w:rFonts w:ascii="Garamond" w:hAnsi="Garamond" w:cs="Arial"/>
          <w:sz w:val="20"/>
          <w:szCs w:val="20"/>
        </w:rPr>
      </w:pPr>
      <w:r w:rsidRPr="00C73C63">
        <w:rPr>
          <w:rFonts w:ascii="Garamond" w:hAnsi="Garamond" w:cs="Arial"/>
          <w:sz w:val="20"/>
          <w:szCs w:val="20"/>
        </w:rPr>
        <w:t>1) przedsięwzięć wymienionych w § 5 ust. 1-3, lub</w:t>
      </w:r>
    </w:p>
    <w:p w14:paraId="77D86B1B" w14:textId="77777777" w:rsidR="00A677A4" w:rsidRPr="00C73C63" w:rsidRDefault="00A677A4" w:rsidP="008D562D">
      <w:pPr>
        <w:autoSpaceDE w:val="0"/>
        <w:autoSpaceDN w:val="0"/>
        <w:adjustRightInd w:val="0"/>
        <w:jc w:val="both"/>
        <w:rPr>
          <w:rFonts w:ascii="Garamond" w:hAnsi="Garamond" w:cs="Arial"/>
          <w:sz w:val="20"/>
          <w:szCs w:val="20"/>
        </w:rPr>
      </w:pPr>
      <w:r w:rsidRPr="00C73C63">
        <w:rPr>
          <w:rFonts w:ascii="Garamond" w:hAnsi="Garamond" w:cs="Arial"/>
          <w:sz w:val="20"/>
          <w:szCs w:val="20"/>
        </w:rPr>
        <w:t>2) konferencji, seminariów lub sympozjów wymienionych w § 5 ust. 4 i 5, lub</w:t>
      </w:r>
    </w:p>
    <w:p w14:paraId="4491EECC" w14:textId="77777777" w:rsidR="00A677A4" w:rsidRPr="00C73C63" w:rsidRDefault="00A677A4" w:rsidP="008D562D">
      <w:pPr>
        <w:autoSpaceDE w:val="0"/>
        <w:autoSpaceDN w:val="0"/>
        <w:adjustRightInd w:val="0"/>
        <w:jc w:val="both"/>
        <w:rPr>
          <w:rFonts w:ascii="Garamond" w:hAnsi="Garamond" w:cs="Arial"/>
          <w:sz w:val="20"/>
          <w:szCs w:val="20"/>
        </w:rPr>
      </w:pPr>
      <w:r w:rsidRPr="00C73C63">
        <w:rPr>
          <w:rFonts w:ascii="Garamond" w:hAnsi="Garamond" w:cs="Arial"/>
          <w:sz w:val="20"/>
          <w:szCs w:val="20"/>
        </w:rPr>
        <w:t>3) spotkań towarzyskich, odbywających się poza godzinami pracy, podczas których</w:t>
      </w:r>
    </w:p>
    <w:p w14:paraId="2D82D8CF" w14:textId="06EEC67A" w:rsidR="00A677A4" w:rsidRPr="00C73C63" w:rsidRDefault="00A677A4" w:rsidP="008D562D">
      <w:pPr>
        <w:autoSpaceDE w:val="0"/>
        <w:autoSpaceDN w:val="0"/>
        <w:adjustRightInd w:val="0"/>
        <w:jc w:val="both"/>
        <w:rPr>
          <w:rFonts w:ascii="Garamond" w:hAnsi="Garamond" w:cs="Arial"/>
          <w:sz w:val="20"/>
          <w:szCs w:val="20"/>
        </w:rPr>
      </w:pPr>
      <w:r w:rsidRPr="00C73C63">
        <w:rPr>
          <w:rFonts w:ascii="Garamond" w:hAnsi="Garamond" w:cs="Arial"/>
          <w:sz w:val="20"/>
          <w:szCs w:val="20"/>
        </w:rPr>
        <w:t xml:space="preserve">nie poruszano żadnych kwestii </w:t>
      </w:r>
      <w:r w:rsidR="009330C0" w:rsidRPr="00C73C63">
        <w:rPr>
          <w:rFonts w:ascii="Garamond" w:hAnsi="Garamond" w:cs="Arial"/>
          <w:sz w:val="20"/>
          <w:szCs w:val="20"/>
        </w:rPr>
        <w:t>służbowych</w:t>
      </w:r>
      <w:r w:rsidRPr="00C73C63">
        <w:rPr>
          <w:rFonts w:ascii="Garamond" w:hAnsi="Garamond" w:cs="Arial"/>
          <w:sz w:val="20"/>
          <w:szCs w:val="20"/>
        </w:rPr>
        <w:t xml:space="preserve"> lub</w:t>
      </w:r>
    </w:p>
    <w:p w14:paraId="0FC448BB" w14:textId="77777777" w:rsidR="00A677A4" w:rsidRPr="00C73C63" w:rsidRDefault="00A677A4" w:rsidP="008D562D">
      <w:pPr>
        <w:autoSpaceDE w:val="0"/>
        <w:autoSpaceDN w:val="0"/>
        <w:adjustRightInd w:val="0"/>
        <w:jc w:val="both"/>
        <w:rPr>
          <w:rFonts w:ascii="Garamond" w:hAnsi="Garamond" w:cs="Arial"/>
          <w:sz w:val="20"/>
          <w:szCs w:val="20"/>
        </w:rPr>
      </w:pPr>
      <w:r w:rsidRPr="00C73C63">
        <w:rPr>
          <w:rFonts w:ascii="Garamond" w:hAnsi="Garamond" w:cs="Arial"/>
          <w:sz w:val="20"/>
          <w:szCs w:val="20"/>
        </w:rPr>
        <w:t>4) spotkań o charakterze jedynie organizacyjno-porządkowym – powinny odbywać się przy udziale co najmniej dwóch osób będących przedstawicielami komórek lub jednostek organizacyjnych (zasada „wielu par oczu”), w przeciwnym wypadku całość spotkania powinna zostać utrwalona za pomocą urządzeń i środków technicznych służących do utrwalania dźwięku albo obrazu i dźwięku.</w:t>
      </w:r>
    </w:p>
    <w:p w14:paraId="7826E501" w14:textId="77777777" w:rsidR="00A677A4" w:rsidRPr="00C73C63" w:rsidRDefault="00A677A4" w:rsidP="008D562D">
      <w:pPr>
        <w:autoSpaceDE w:val="0"/>
        <w:autoSpaceDN w:val="0"/>
        <w:adjustRightInd w:val="0"/>
        <w:jc w:val="both"/>
        <w:rPr>
          <w:rFonts w:ascii="Garamond" w:hAnsi="Garamond" w:cs="Arial"/>
          <w:sz w:val="20"/>
          <w:szCs w:val="20"/>
        </w:rPr>
      </w:pPr>
      <w:r w:rsidRPr="00C73C63">
        <w:rPr>
          <w:rFonts w:ascii="Garamond" w:hAnsi="Garamond" w:cs="Arial"/>
          <w:sz w:val="20"/>
          <w:szCs w:val="20"/>
        </w:rPr>
        <w:t>2. Utrwalenie przebiegu spotkania z wykonawcami za pomocą urządzeń i środków technicznych służących do utrwalania dźwięku albo obrazu i dźwięku, zwane dalej „zapisem”, następuje po uprzednim uzyskaniu zgody wykonawcy na taki sposób utrwalenia przebiegu spotkania.</w:t>
      </w:r>
    </w:p>
    <w:p w14:paraId="072C449D" w14:textId="77777777" w:rsidR="00A677A4" w:rsidRPr="00C73C63" w:rsidRDefault="00A677A4" w:rsidP="008D562D">
      <w:pPr>
        <w:autoSpaceDE w:val="0"/>
        <w:autoSpaceDN w:val="0"/>
        <w:adjustRightInd w:val="0"/>
        <w:jc w:val="both"/>
        <w:rPr>
          <w:rFonts w:ascii="Garamond" w:hAnsi="Garamond" w:cs="Arial"/>
          <w:sz w:val="20"/>
          <w:szCs w:val="20"/>
        </w:rPr>
      </w:pPr>
      <w:r w:rsidRPr="00C73C63">
        <w:rPr>
          <w:rFonts w:ascii="Garamond" w:hAnsi="Garamond" w:cs="Arial"/>
          <w:sz w:val="20"/>
          <w:szCs w:val="20"/>
        </w:rPr>
        <w:t>3. Niedopuszczalne jest kontynuowanie spotkania z wykonawcą, który nie wyraził zgody na utrwalenie jego przebiegu, przy jednoczesnym braku możliwości zapewnienia udziału dwóch osób w spotkaniu, o którym mowa w ust. 1.</w:t>
      </w:r>
    </w:p>
    <w:p w14:paraId="4850E837" w14:textId="77777777" w:rsidR="00A677A4" w:rsidRPr="00C73C63" w:rsidRDefault="00A677A4" w:rsidP="008D562D">
      <w:pPr>
        <w:autoSpaceDE w:val="0"/>
        <w:autoSpaceDN w:val="0"/>
        <w:adjustRightInd w:val="0"/>
        <w:jc w:val="both"/>
        <w:rPr>
          <w:rFonts w:ascii="Garamond" w:hAnsi="Garamond" w:cs="Arial"/>
          <w:sz w:val="20"/>
          <w:szCs w:val="20"/>
        </w:rPr>
      </w:pPr>
      <w:r w:rsidRPr="00C73C63">
        <w:rPr>
          <w:rFonts w:ascii="Garamond" w:hAnsi="Garamond" w:cs="Arial"/>
          <w:sz w:val="20"/>
          <w:szCs w:val="20"/>
        </w:rPr>
        <w:t>4. Zapis następuje za pomocą urządzeń i środków technicznych wykorzystujących</w:t>
      </w:r>
    </w:p>
    <w:p w14:paraId="62E97420" w14:textId="77777777" w:rsidR="00A677A4" w:rsidRPr="00C73C63" w:rsidRDefault="00A677A4" w:rsidP="008D562D">
      <w:pPr>
        <w:autoSpaceDE w:val="0"/>
        <w:autoSpaceDN w:val="0"/>
        <w:adjustRightInd w:val="0"/>
        <w:jc w:val="both"/>
        <w:rPr>
          <w:rFonts w:ascii="Garamond" w:hAnsi="Garamond" w:cs="Arial"/>
          <w:sz w:val="20"/>
          <w:szCs w:val="20"/>
        </w:rPr>
      </w:pPr>
      <w:r w:rsidRPr="00C73C63">
        <w:rPr>
          <w:rFonts w:ascii="Garamond" w:hAnsi="Garamond" w:cs="Arial"/>
          <w:sz w:val="20"/>
          <w:szCs w:val="20"/>
        </w:rPr>
        <w:t>technikę cyfrową, zapewniającą:</w:t>
      </w:r>
    </w:p>
    <w:p w14:paraId="3118C9EA" w14:textId="77777777" w:rsidR="00A677A4" w:rsidRPr="00C73C63" w:rsidRDefault="00A677A4" w:rsidP="008D562D">
      <w:pPr>
        <w:autoSpaceDE w:val="0"/>
        <w:autoSpaceDN w:val="0"/>
        <w:adjustRightInd w:val="0"/>
        <w:jc w:val="both"/>
        <w:rPr>
          <w:rFonts w:ascii="Garamond" w:hAnsi="Garamond" w:cs="Arial"/>
          <w:sz w:val="20"/>
          <w:szCs w:val="20"/>
        </w:rPr>
      </w:pPr>
      <w:r w:rsidRPr="00C73C63">
        <w:rPr>
          <w:rFonts w:ascii="Garamond" w:hAnsi="Garamond" w:cs="Arial"/>
          <w:sz w:val="20"/>
          <w:szCs w:val="20"/>
        </w:rPr>
        <w:t>1) integralność zapisu;</w:t>
      </w:r>
    </w:p>
    <w:p w14:paraId="1F06EB21" w14:textId="77777777" w:rsidR="00A677A4" w:rsidRPr="00C73C63" w:rsidRDefault="00A677A4" w:rsidP="008D562D">
      <w:pPr>
        <w:autoSpaceDE w:val="0"/>
        <w:autoSpaceDN w:val="0"/>
        <w:adjustRightInd w:val="0"/>
        <w:jc w:val="both"/>
        <w:rPr>
          <w:rFonts w:ascii="Garamond" w:hAnsi="Garamond" w:cs="Arial"/>
          <w:sz w:val="20"/>
          <w:szCs w:val="20"/>
        </w:rPr>
      </w:pPr>
      <w:r w:rsidRPr="00C73C63">
        <w:rPr>
          <w:rFonts w:ascii="Garamond" w:hAnsi="Garamond" w:cs="Arial"/>
          <w:sz w:val="20"/>
          <w:szCs w:val="20"/>
        </w:rPr>
        <w:t>2) kopiowanie zapisu pomiędzy urządzeniami, środkami technicznymi i informatycznymi nośnikami danych;</w:t>
      </w:r>
    </w:p>
    <w:p w14:paraId="677711A6" w14:textId="77777777" w:rsidR="00A677A4" w:rsidRPr="00C73C63" w:rsidRDefault="00A677A4" w:rsidP="008D562D">
      <w:pPr>
        <w:autoSpaceDE w:val="0"/>
        <w:autoSpaceDN w:val="0"/>
        <w:adjustRightInd w:val="0"/>
        <w:jc w:val="both"/>
        <w:rPr>
          <w:rFonts w:ascii="Garamond" w:hAnsi="Garamond" w:cs="Arial"/>
          <w:sz w:val="20"/>
          <w:szCs w:val="20"/>
        </w:rPr>
      </w:pPr>
      <w:r w:rsidRPr="00C73C63">
        <w:rPr>
          <w:rFonts w:ascii="Garamond" w:hAnsi="Garamond" w:cs="Arial"/>
          <w:sz w:val="20"/>
          <w:szCs w:val="20"/>
        </w:rPr>
        <w:t>3) zabezpieczenie zapisu, w szczególności przed utratą lub nieuzasadnioną zmianą;</w:t>
      </w:r>
    </w:p>
    <w:p w14:paraId="5DED0424" w14:textId="77777777" w:rsidR="00A677A4" w:rsidRPr="00C73C63" w:rsidRDefault="00A677A4" w:rsidP="008D562D">
      <w:pPr>
        <w:autoSpaceDE w:val="0"/>
        <w:autoSpaceDN w:val="0"/>
        <w:adjustRightInd w:val="0"/>
        <w:jc w:val="both"/>
        <w:rPr>
          <w:rFonts w:ascii="Garamond" w:hAnsi="Garamond" w:cs="Arial"/>
          <w:sz w:val="20"/>
          <w:szCs w:val="20"/>
        </w:rPr>
      </w:pPr>
      <w:r w:rsidRPr="00C73C63">
        <w:rPr>
          <w:rFonts w:ascii="Garamond" w:hAnsi="Garamond" w:cs="Arial"/>
          <w:sz w:val="20"/>
          <w:szCs w:val="20"/>
        </w:rPr>
        <w:t>4) odtworzenie zapisu także przy użyciu urządzeń i środków technicznych korygujących lub wzmacniających utrwalony dźwięk lub obraz;</w:t>
      </w:r>
    </w:p>
    <w:p w14:paraId="68C4B610" w14:textId="77777777" w:rsidR="00A677A4" w:rsidRPr="00C73C63" w:rsidRDefault="00A677A4" w:rsidP="008D562D">
      <w:pPr>
        <w:autoSpaceDE w:val="0"/>
        <w:autoSpaceDN w:val="0"/>
        <w:adjustRightInd w:val="0"/>
        <w:jc w:val="both"/>
        <w:rPr>
          <w:rFonts w:ascii="Garamond" w:hAnsi="Garamond" w:cs="Arial"/>
          <w:sz w:val="20"/>
          <w:szCs w:val="20"/>
        </w:rPr>
      </w:pPr>
      <w:r w:rsidRPr="00C73C63">
        <w:rPr>
          <w:rFonts w:ascii="Garamond" w:hAnsi="Garamond" w:cs="Arial"/>
          <w:sz w:val="20"/>
          <w:szCs w:val="20"/>
        </w:rPr>
        <w:t>5) udostępnienie zapisu na informatycznym nośniku danych;</w:t>
      </w:r>
    </w:p>
    <w:p w14:paraId="5D896D9C" w14:textId="77777777" w:rsidR="00A677A4" w:rsidRPr="00C73C63" w:rsidRDefault="00A677A4" w:rsidP="008D562D">
      <w:pPr>
        <w:autoSpaceDE w:val="0"/>
        <w:autoSpaceDN w:val="0"/>
        <w:adjustRightInd w:val="0"/>
        <w:jc w:val="both"/>
        <w:rPr>
          <w:rFonts w:ascii="Garamond" w:hAnsi="Garamond" w:cs="Arial"/>
          <w:sz w:val="20"/>
          <w:szCs w:val="20"/>
        </w:rPr>
      </w:pPr>
      <w:r w:rsidRPr="00C73C63">
        <w:rPr>
          <w:rFonts w:ascii="Garamond" w:hAnsi="Garamond" w:cs="Arial"/>
          <w:sz w:val="20"/>
          <w:szCs w:val="20"/>
        </w:rPr>
        <w:t>6) możliwość bieżącej kontroli dokonywanego zapisu.</w:t>
      </w:r>
    </w:p>
    <w:p w14:paraId="7C3EE5CA" w14:textId="397E4874" w:rsidR="00A677A4" w:rsidRPr="00C73C63" w:rsidRDefault="00A677A4" w:rsidP="008D562D">
      <w:pPr>
        <w:autoSpaceDE w:val="0"/>
        <w:autoSpaceDN w:val="0"/>
        <w:adjustRightInd w:val="0"/>
        <w:jc w:val="both"/>
        <w:rPr>
          <w:rFonts w:ascii="Garamond" w:hAnsi="Garamond" w:cs="Arial"/>
          <w:sz w:val="20"/>
          <w:szCs w:val="20"/>
        </w:rPr>
      </w:pPr>
      <w:r w:rsidRPr="00C73C63">
        <w:rPr>
          <w:rFonts w:ascii="Garamond" w:hAnsi="Garamond" w:cs="Arial"/>
          <w:sz w:val="20"/>
          <w:szCs w:val="20"/>
        </w:rPr>
        <w:t xml:space="preserve">5. Informatyczne nośniki </w:t>
      </w:r>
      <w:r w:rsidR="009330C0" w:rsidRPr="00C73C63">
        <w:rPr>
          <w:rFonts w:ascii="Garamond" w:hAnsi="Garamond" w:cs="Arial"/>
          <w:sz w:val="20"/>
          <w:szCs w:val="20"/>
        </w:rPr>
        <w:t>danych,</w:t>
      </w:r>
      <w:r w:rsidRPr="00C73C63">
        <w:rPr>
          <w:rFonts w:ascii="Garamond" w:hAnsi="Garamond" w:cs="Arial"/>
          <w:sz w:val="20"/>
          <w:szCs w:val="20"/>
        </w:rPr>
        <w:t xml:space="preserve"> na których dokonano zapisu podlegają zdeponowaniu w kancelarii komórki lub jednostki organizacyjnej, której pracownik lub żołnierz brał udział w spotkaniu z wykonawcą, gdzie następnie są archiwizowane przez okres 3 lat.</w:t>
      </w:r>
    </w:p>
    <w:p w14:paraId="14027AB6" w14:textId="77777777" w:rsidR="00A677A4" w:rsidRPr="00C73C63" w:rsidRDefault="00A677A4" w:rsidP="008D562D">
      <w:pPr>
        <w:autoSpaceDE w:val="0"/>
        <w:autoSpaceDN w:val="0"/>
        <w:adjustRightInd w:val="0"/>
        <w:jc w:val="center"/>
        <w:rPr>
          <w:rFonts w:ascii="Garamond" w:hAnsi="Garamond" w:cs="Arial,Bold"/>
          <w:b/>
          <w:bCs/>
          <w:sz w:val="20"/>
          <w:szCs w:val="20"/>
        </w:rPr>
      </w:pPr>
    </w:p>
    <w:p w14:paraId="3E2A4334" w14:textId="77777777" w:rsidR="00A677A4" w:rsidRPr="00C73C63" w:rsidRDefault="00A677A4" w:rsidP="008D562D">
      <w:pPr>
        <w:autoSpaceDE w:val="0"/>
        <w:autoSpaceDN w:val="0"/>
        <w:adjustRightInd w:val="0"/>
        <w:jc w:val="center"/>
        <w:rPr>
          <w:rFonts w:ascii="Garamond" w:hAnsi="Garamond" w:cs="Arial,Bold"/>
          <w:b/>
          <w:bCs/>
          <w:sz w:val="20"/>
          <w:szCs w:val="20"/>
        </w:rPr>
      </w:pPr>
      <w:r w:rsidRPr="00C73C63">
        <w:rPr>
          <w:rFonts w:ascii="Garamond" w:hAnsi="Garamond" w:cs="Arial,Bold"/>
          <w:b/>
          <w:bCs/>
          <w:sz w:val="20"/>
          <w:szCs w:val="20"/>
        </w:rPr>
        <w:t>Rozdział 4</w:t>
      </w:r>
    </w:p>
    <w:p w14:paraId="7660E65F" w14:textId="77777777" w:rsidR="00A677A4" w:rsidRPr="00C73C63" w:rsidRDefault="00A677A4" w:rsidP="008D562D">
      <w:pPr>
        <w:autoSpaceDE w:val="0"/>
        <w:autoSpaceDN w:val="0"/>
        <w:adjustRightInd w:val="0"/>
        <w:jc w:val="center"/>
        <w:rPr>
          <w:rFonts w:ascii="Garamond" w:hAnsi="Garamond" w:cs="Arial,Bold"/>
          <w:b/>
          <w:bCs/>
          <w:sz w:val="20"/>
          <w:szCs w:val="20"/>
        </w:rPr>
      </w:pPr>
      <w:r w:rsidRPr="00C73C63">
        <w:rPr>
          <w:rFonts w:ascii="Garamond" w:hAnsi="Garamond" w:cs="Arial,Bold"/>
          <w:b/>
          <w:bCs/>
          <w:sz w:val="20"/>
          <w:szCs w:val="20"/>
        </w:rPr>
        <w:t>Sponsorowanie przedsięwzięć</w:t>
      </w:r>
    </w:p>
    <w:p w14:paraId="7E72CB76" w14:textId="77777777" w:rsidR="00A677A4" w:rsidRPr="00C73C63" w:rsidRDefault="00A677A4" w:rsidP="008D562D">
      <w:pPr>
        <w:autoSpaceDE w:val="0"/>
        <w:autoSpaceDN w:val="0"/>
        <w:adjustRightInd w:val="0"/>
        <w:jc w:val="center"/>
        <w:rPr>
          <w:rFonts w:ascii="Garamond" w:hAnsi="Garamond" w:cs="Arial,Bold"/>
          <w:b/>
          <w:bCs/>
          <w:sz w:val="20"/>
          <w:szCs w:val="20"/>
        </w:rPr>
      </w:pPr>
    </w:p>
    <w:p w14:paraId="14F45EF0" w14:textId="77777777" w:rsidR="00A677A4" w:rsidRPr="00C73C63" w:rsidRDefault="00A677A4" w:rsidP="008D562D">
      <w:pPr>
        <w:autoSpaceDE w:val="0"/>
        <w:autoSpaceDN w:val="0"/>
        <w:adjustRightInd w:val="0"/>
        <w:jc w:val="both"/>
        <w:rPr>
          <w:rFonts w:ascii="Garamond" w:hAnsi="Garamond" w:cs="Arial"/>
          <w:sz w:val="20"/>
          <w:szCs w:val="20"/>
        </w:rPr>
      </w:pPr>
      <w:r w:rsidRPr="00C73C63">
        <w:rPr>
          <w:rFonts w:ascii="Garamond" w:hAnsi="Garamond" w:cs="Arial,Bold"/>
          <w:b/>
          <w:bCs/>
          <w:sz w:val="20"/>
          <w:szCs w:val="20"/>
        </w:rPr>
        <w:t xml:space="preserve">§ 7. </w:t>
      </w:r>
      <w:r w:rsidRPr="00C73C63">
        <w:rPr>
          <w:rFonts w:ascii="Garamond" w:hAnsi="Garamond" w:cs="Arial"/>
          <w:sz w:val="20"/>
          <w:szCs w:val="20"/>
        </w:rPr>
        <w:t>Z zastrzeżeniem § 5 ust. 1-3, niedopuszczalne jest, aby przedsięwzięcia organizowane lub współorganizowane przez komórki lub jednostki organizacyjne były finansowane, współfinansowane lub w inny sposób materialnie wspierane przez wykonawców, chyba że jest to związane bezpośrednio z koniecznością pokrycia kosztów wynikających z uczestnictwa wykonawcy w danym przedsięwzięciu.</w:t>
      </w:r>
    </w:p>
    <w:p w14:paraId="7DEAD468" w14:textId="77777777" w:rsidR="00A677A4" w:rsidRPr="00C73C63" w:rsidRDefault="00A677A4" w:rsidP="008D562D">
      <w:pPr>
        <w:autoSpaceDE w:val="0"/>
        <w:autoSpaceDN w:val="0"/>
        <w:adjustRightInd w:val="0"/>
        <w:jc w:val="center"/>
        <w:rPr>
          <w:rFonts w:ascii="Garamond" w:hAnsi="Garamond" w:cs="Arial,Bold"/>
          <w:b/>
          <w:bCs/>
          <w:sz w:val="20"/>
          <w:szCs w:val="20"/>
        </w:rPr>
      </w:pPr>
    </w:p>
    <w:p w14:paraId="34E394F7" w14:textId="77777777" w:rsidR="00A677A4" w:rsidRPr="00C73C63" w:rsidRDefault="00A677A4" w:rsidP="008D562D">
      <w:pPr>
        <w:autoSpaceDE w:val="0"/>
        <w:autoSpaceDN w:val="0"/>
        <w:adjustRightInd w:val="0"/>
        <w:jc w:val="center"/>
        <w:rPr>
          <w:rFonts w:ascii="Garamond" w:hAnsi="Garamond" w:cs="Arial,Bold"/>
          <w:b/>
          <w:bCs/>
          <w:sz w:val="20"/>
          <w:szCs w:val="20"/>
        </w:rPr>
      </w:pPr>
      <w:r w:rsidRPr="00C73C63">
        <w:rPr>
          <w:rFonts w:ascii="Garamond" w:hAnsi="Garamond" w:cs="Arial,Bold"/>
          <w:b/>
          <w:bCs/>
          <w:sz w:val="20"/>
          <w:szCs w:val="20"/>
        </w:rPr>
        <w:t>Rozdział 5</w:t>
      </w:r>
    </w:p>
    <w:p w14:paraId="19D692E3" w14:textId="77777777" w:rsidR="00A677A4" w:rsidRPr="00C73C63" w:rsidRDefault="00A677A4" w:rsidP="008D562D">
      <w:pPr>
        <w:autoSpaceDE w:val="0"/>
        <w:autoSpaceDN w:val="0"/>
        <w:adjustRightInd w:val="0"/>
        <w:jc w:val="center"/>
        <w:rPr>
          <w:rFonts w:ascii="Garamond" w:hAnsi="Garamond" w:cs="Arial,Bold"/>
          <w:b/>
          <w:bCs/>
          <w:sz w:val="20"/>
          <w:szCs w:val="20"/>
        </w:rPr>
      </w:pPr>
      <w:r w:rsidRPr="00C73C63">
        <w:rPr>
          <w:rFonts w:ascii="Garamond" w:hAnsi="Garamond" w:cs="Arial,Bold"/>
          <w:b/>
          <w:bCs/>
          <w:sz w:val="20"/>
          <w:szCs w:val="20"/>
        </w:rPr>
        <w:t>Prezenty, materiały promocyjne i informacyjne</w:t>
      </w:r>
    </w:p>
    <w:p w14:paraId="57CDC90F" w14:textId="77777777" w:rsidR="00A677A4" w:rsidRPr="00C73C63" w:rsidRDefault="00A677A4" w:rsidP="008D562D">
      <w:pPr>
        <w:autoSpaceDE w:val="0"/>
        <w:autoSpaceDN w:val="0"/>
        <w:adjustRightInd w:val="0"/>
        <w:jc w:val="center"/>
        <w:rPr>
          <w:rFonts w:ascii="Garamond" w:hAnsi="Garamond" w:cs="Arial,Bold"/>
          <w:b/>
          <w:bCs/>
          <w:sz w:val="20"/>
          <w:szCs w:val="20"/>
        </w:rPr>
      </w:pPr>
    </w:p>
    <w:p w14:paraId="0CA71FF1" w14:textId="77777777" w:rsidR="00A677A4" w:rsidRPr="00C73C63" w:rsidRDefault="00A677A4" w:rsidP="008D562D">
      <w:pPr>
        <w:autoSpaceDE w:val="0"/>
        <w:autoSpaceDN w:val="0"/>
        <w:adjustRightInd w:val="0"/>
        <w:jc w:val="both"/>
        <w:rPr>
          <w:rFonts w:ascii="Garamond" w:hAnsi="Garamond" w:cs="Arial"/>
          <w:sz w:val="20"/>
          <w:szCs w:val="20"/>
        </w:rPr>
      </w:pPr>
      <w:r w:rsidRPr="00C73C63">
        <w:rPr>
          <w:rFonts w:ascii="Garamond" w:hAnsi="Garamond" w:cs="Arial,Bold"/>
          <w:b/>
          <w:bCs/>
          <w:sz w:val="20"/>
          <w:szCs w:val="20"/>
        </w:rPr>
        <w:t xml:space="preserve">§ 8. </w:t>
      </w:r>
      <w:r w:rsidRPr="00C73C63">
        <w:rPr>
          <w:rFonts w:ascii="Garamond" w:hAnsi="Garamond" w:cs="Arial"/>
          <w:sz w:val="20"/>
          <w:szCs w:val="20"/>
        </w:rPr>
        <w:t>1. Niedopuszczalne jest przyjmowanie od wykonawców prezentów w postaci jakichkolwiek korzyści majątkowych lub osobistych.</w:t>
      </w:r>
    </w:p>
    <w:p w14:paraId="02810BB7" w14:textId="77777777" w:rsidR="00A677A4" w:rsidRPr="00C73C63" w:rsidRDefault="00A677A4" w:rsidP="008D562D">
      <w:pPr>
        <w:autoSpaceDE w:val="0"/>
        <w:autoSpaceDN w:val="0"/>
        <w:adjustRightInd w:val="0"/>
        <w:jc w:val="both"/>
        <w:rPr>
          <w:rFonts w:ascii="Garamond" w:hAnsi="Garamond" w:cs="Arial"/>
          <w:sz w:val="20"/>
          <w:szCs w:val="20"/>
        </w:rPr>
      </w:pPr>
      <w:r w:rsidRPr="00C73C63">
        <w:rPr>
          <w:rFonts w:ascii="Garamond" w:hAnsi="Garamond" w:cs="Arial"/>
          <w:sz w:val="20"/>
          <w:szCs w:val="20"/>
        </w:rPr>
        <w:t>2. Dopuszczalne jest przyjmowanie materiałów promocyjnych o znikomej wartości handlowej.</w:t>
      </w:r>
    </w:p>
    <w:p w14:paraId="2BAB1092" w14:textId="77777777" w:rsidR="00A677A4" w:rsidRPr="00C73C63" w:rsidRDefault="00A677A4" w:rsidP="008D562D">
      <w:pPr>
        <w:autoSpaceDE w:val="0"/>
        <w:autoSpaceDN w:val="0"/>
        <w:adjustRightInd w:val="0"/>
        <w:jc w:val="both"/>
        <w:rPr>
          <w:rFonts w:ascii="Garamond" w:hAnsi="Garamond" w:cs="Arial"/>
          <w:sz w:val="20"/>
          <w:szCs w:val="20"/>
        </w:rPr>
      </w:pPr>
      <w:r w:rsidRPr="00C73C63">
        <w:rPr>
          <w:rFonts w:ascii="Garamond" w:hAnsi="Garamond" w:cs="Arial"/>
          <w:sz w:val="20"/>
          <w:szCs w:val="20"/>
        </w:rPr>
        <w:lastRenderedPageBreak/>
        <w:t>3. Dopuszczalne i zalecane jest przyjmowanie materiałów informacyjnych.</w:t>
      </w:r>
    </w:p>
    <w:p w14:paraId="5CA78782" w14:textId="77777777" w:rsidR="00A677A4" w:rsidRPr="00C73C63" w:rsidRDefault="00A677A4" w:rsidP="008D562D">
      <w:pPr>
        <w:autoSpaceDE w:val="0"/>
        <w:autoSpaceDN w:val="0"/>
        <w:adjustRightInd w:val="0"/>
        <w:jc w:val="both"/>
        <w:rPr>
          <w:rFonts w:ascii="Garamond" w:hAnsi="Garamond" w:cs="Arial"/>
          <w:sz w:val="20"/>
          <w:szCs w:val="20"/>
        </w:rPr>
      </w:pPr>
      <w:r w:rsidRPr="00C73C63">
        <w:rPr>
          <w:rFonts w:ascii="Garamond" w:hAnsi="Garamond" w:cs="Arial"/>
          <w:sz w:val="20"/>
          <w:szCs w:val="20"/>
        </w:rPr>
        <w:t>4. Dopuszcza się eksponowanie w salach konferencyjnych oraz w innych miejscach powszechnie dostępnych na terenie komórek i jednostek organizacyjnych otrzymanych</w:t>
      </w:r>
    </w:p>
    <w:p w14:paraId="2206683C" w14:textId="77777777" w:rsidR="00A677A4" w:rsidRPr="00C73C63" w:rsidRDefault="00A677A4" w:rsidP="008D562D">
      <w:pPr>
        <w:autoSpaceDE w:val="0"/>
        <w:autoSpaceDN w:val="0"/>
        <w:adjustRightInd w:val="0"/>
        <w:jc w:val="both"/>
        <w:rPr>
          <w:rFonts w:ascii="Garamond" w:hAnsi="Garamond" w:cs="Arial"/>
          <w:sz w:val="20"/>
          <w:szCs w:val="20"/>
        </w:rPr>
      </w:pPr>
      <w:r w:rsidRPr="00C73C63">
        <w:rPr>
          <w:rFonts w:ascii="Garamond" w:hAnsi="Garamond" w:cs="Arial"/>
          <w:sz w:val="20"/>
          <w:szCs w:val="20"/>
        </w:rPr>
        <w:t>od wykonawców materiałów promujących Siły Zbrojne Rzeczypospolitej Polskiej.</w:t>
      </w:r>
    </w:p>
    <w:p w14:paraId="6AD98FC0" w14:textId="77777777" w:rsidR="00A677A4" w:rsidRPr="00C73C63" w:rsidRDefault="00A677A4" w:rsidP="008D562D">
      <w:pPr>
        <w:autoSpaceDE w:val="0"/>
        <w:autoSpaceDN w:val="0"/>
        <w:adjustRightInd w:val="0"/>
        <w:jc w:val="both"/>
        <w:rPr>
          <w:rFonts w:ascii="Garamond" w:hAnsi="Garamond" w:cs="Arial"/>
          <w:sz w:val="20"/>
          <w:szCs w:val="20"/>
        </w:rPr>
      </w:pPr>
      <w:r w:rsidRPr="00C73C63">
        <w:rPr>
          <w:rFonts w:ascii="Garamond" w:hAnsi="Garamond" w:cs="Arial"/>
          <w:sz w:val="20"/>
          <w:szCs w:val="20"/>
        </w:rPr>
        <w:t>5. Niewskazane jest używanie na terenie komórek i jednostek organizacyjnych</w:t>
      </w:r>
    </w:p>
    <w:p w14:paraId="376C9D4E" w14:textId="77777777" w:rsidR="00A677A4" w:rsidRPr="00C73C63" w:rsidRDefault="00A677A4" w:rsidP="008D562D">
      <w:pPr>
        <w:autoSpaceDE w:val="0"/>
        <w:autoSpaceDN w:val="0"/>
        <w:adjustRightInd w:val="0"/>
        <w:jc w:val="both"/>
        <w:rPr>
          <w:rFonts w:ascii="Garamond" w:hAnsi="Garamond" w:cs="Arial"/>
          <w:sz w:val="20"/>
          <w:szCs w:val="20"/>
        </w:rPr>
      </w:pPr>
      <w:r w:rsidRPr="00C73C63">
        <w:rPr>
          <w:rFonts w:ascii="Garamond" w:hAnsi="Garamond" w:cs="Arial"/>
          <w:sz w:val="20"/>
          <w:szCs w:val="20"/>
        </w:rPr>
        <w:t>materiałów i oznaczeń promujących wykonawców, w tym także materiałów biurowych.</w:t>
      </w:r>
    </w:p>
    <w:p w14:paraId="5CDB8A2F" w14:textId="77777777" w:rsidR="00A677A4" w:rsidRPr="00C73C63" w:rsidRDefault="00A677A4" w:rsidP="008D562D">
      <w:pPr>
        <w:autoSpaceDE w:val="0"/>
        <w:autoSpaceDN w:val="0"/>
        <w:adjustRightInd w:val="0"/>
        <w:jc w:val="center"/>
        <w:rPr>
          <w:rFonts w:ascii="Garamond" w:hAnsi="Garamond" w:cs="Arial,Bold"/>
          <w:b/>
          <w:bCs/>
          <w:sz w:val="20"/>
          <w:szCs w:val="20"/>
        </w:rPr>
      </w:pPr>
    </w:p>
    <w:p w14:paraId="6D510689" w14:textId="77777777" w:rsidR="00A677A4" w:rsidRPr="00C73C63" w:rsidRDefault="00A677A4" w:rsidP="008D562D">
      <w:pPr>
        <w:autoSpaceDE w:val="0"/>
        <w:autoSpaceDN w:val="0"/>
        <w:adjustRightInd w:val="0"/>
        <w:jc w:val="center"/>
        <w:rPr>
          <w:rFonts w:ascii="Garamond" w:hAnsi="Garamond" w:cs="Arial,Bold"/>
          <w:b/>
          <w:bCs/>
          <w:sz w:val="20"/>
          <w:szCs w:val="20"/>
        </w:rPr>
      </w:pPr>
      <w:r w:rsidRPr="00C73C63">
        <w:rPr>
          <w:rFonts w:ascii="Garamond" w:hAnsi="Garamond" w:cs="Arial,Bold"/>
          <w:b/>
          <w:bCs/>
          <w:sz w:val="20"/>
          <w:szCs w:val="20"/>
        </w:rPr>
        <w:t>Rozdział 6</w:t>
      </w:r>
    </w:p>
    <w:p w14:paraId="5874B153" w14:textId="77777777" w:rsidR="00A677A4" w:rsidRPr="00C73C63" w:rsidRDefault="00A677A4" w:rsidP="008D562D">
      <w:pPr>
        <w:autoSpaceDE w:val="0"/>
        <w:autoSpaceDN w:val="0"/>
        <w:adjustRightInd w:val="0"/>
        <w:jc w:val="center"/>
        <w:rPr>
          <w:rFonts w:ascii="Garamond" w:hAnsi="Garamond" w:cs="Arial,Bold"/>
          <w:b/>
          <w:bCs/>
          <w:sz w:val="20"/>
          <w:szCs w:val="20"/>
        </w:rPr>
      </w:pPr>
      <w:r w:rsidRPr="00C73C63">
        <w:rPr>
          <w:rFonts w:ascii="Garamond" w:hAnsi="Garamond" w:cs="Arial,Bold"/>
          <w:b/>
          <w:bCs/>
          <w:sz w:val="20"/>
          <w:szCs w:val="20"/>
        </w:rPr>
        <w:t>Kontakty towarzyskie</w:t>
      </w:r>
    </w:p>
    <w:p w14:paraId="0FC3AB3A" w14:textId="77777777" w:rsidR="00A677A4" w:rsidRPr="00C73C63" w:rsidRDefault="00A677A4" w:rsidP="008D562D">
      <w:pPr>
        <w:autoSpaceDE w:val="0"/>
        <w:autoSpaceDN w:val="0"/>
        <w:adjustRightInd w:val="0"/>
        <w:jc w:val="center"/>
        <w:rPr>
          <w:rFonts w:ascii="Garamond" w:hAnsi="Garamond" w:cs="Arial,Bold"/>
          <w:b/>
          <w:bCs/>
          <w:sz w:val="20"/>
          <w:szCs w:val="20"/>
        </w:rPr>
      </w:pPr>
    </w:p>
    <w:p w14:paraId="608C7D07" w14:textId="77777777" w:rsidR="00A677A4" w:rsidRPr="00C73C63" w:rsidRDefault="00A677A4" w:rsidP="008D562D">
      <w:pPr>
        <w:autoSpaceDE w:val="0"/>
        <w:autoSpaceDN w:val="0"/>
        <w:adjustRightInd w:val="0"/>
        <w:jc w:val="both"/>
        <w:rPr>
          <w:rFonts w:ascii="Garamond" w:hAnsi="Garamond" w:cs="Arial"/>
          <w:sz w:val="20"/>
          <w:szCs w:val="20"/>
        </w:rPr>
      </w:pPr>
      <w:r w:rsidRPr="00C73C63">
        <w:rPr>
          <w:rFonts w:ascii="Garamond" w:hAnsi="Garamond" w:cs="Arial,Bold"/>
          <w:b/>
          <w:bCs/>
          <w:sz w:val="20"/>
          <w:szCs w:val="20"/>
        </w:rPr>
        <w:t xml:space="preserve">§ 9. </w:t>
      </w:r>
      <w:r w:rsidRPr="00C73C63">
        <w:rPr>
          <w:rFonts w:ascii="Garamond" w:hAnsi="Garamond" w:cs="Arial"/>
          <w:sz w:val="20"/>
          <w:szCs w:val="20"/>
        </w:rPr>
        <w:t xml:space="preserve">1. Kontakty towarzyskie z wykonawcami, nawiązane zanim powstały relacje wynikające z wykonywanych obowiązków mogą być kontynuowane, przy zachowaniu zasad określonych </w:t>
      </w:r>
      <w:r w:rsidRPr="00C73C63">
        <w:rPr>
          <w:rFonts w:ascii="Garamond" w:hAnsi="Garamond" w:cs="Arial"/>
          <w:sz w:val="20"/>
          <w:szCs w:val="20"/>
        </w:rPr>
        <w:br w:type="textWrapping" w:clear="all"/>
        <w:t>w § 3 niniejszego załącznika.</w:t>
      </w:r>
    </w:p>
    <w:p w14:paraId="08A54EC9" w14:textId="77777777" w:rsidR="00A677A4" w:rsidRPr="00C73C63" w:rsidRDefault="00A677A4" w:rsidP="008D562D">
      <w:pPr>
        <w:autoSpaceDE w:val="0"/>
        <w:autoSpaceDN w:val="0"/>
        <w:adjustRightInd w:val="0"/>
        <w:jc w:val="both"/>
        <w:rPr>
          <w:rFonts w:ascii="Garamond" w:hAnsi="Garamond" w:cs="Arial"/>
          <w:sz w:val="20"/>
          <w:szCs w:val="20"/>
        </w:rPr>
      </w:pPr>
      <w:r w:rsidRPr="00C73C63">
        <w:rPr>
          <w:rFonts w:ascii="Garamond" w:hAnsi="Garamond" w:cs="Arial"/>
          <w:sz w:val="20"/>
          <w:szCs w:val="20"/>
        </w:rPr>
        <w:t>2. W przypadkach innych niż określone w ust. 1, nie zaleca się nawiązywania kontaktów towarzyskich z wykonawcami.</w:t>
      </w:r>
    </w:p>
    <w:p w14:paraId="48CC354F" w14:textId="77777777" w:rsidR="00A677A4" w:rsidRPr="00C73C63" w:rsidRDefault="00A677A4" w:rsidP="008D562D">
      <w:pPr>
        <w:autoSpaceDE w:val="0"/>
        <w:autoSpaceDN w:val="0"/>
        <w:adjustRightInd w:val="0"/>
        <w:jc w:val="center"/>
        <w:rPr>
          <w:rFonts w:ascii="Garamond" w:hAnsi="Garamond" w:cs="Arial,Bold"/>
          <w:b/>
          <w:bCs/>
          <w:sz w:val="20"/>
          <w:szCs w:val="20"/>
        </w:rPr>
      </w:pPr>
    </w:p>
    <w:p w14:paraId="5D25EBB1" w14:textId="77777777" w:rsidR="00A677A4" w:rsidRPr="00C73C63" w:rsidRDefault="00A677A4" w:rsidP="008D562D">
      <w:pPr>
        <w:autoSpaceDE w:val="0"/>
        <w:autoSpaceDN w:val="0"/>
        <w:adjustRightInd w:val="0"/>
        <w:jc w:val="center"/>
        <w:rPr>
          <w:rFonts w:ascii="Garamond" w:hAnsi="Garamond" w:cs="Arial,Bold"/>
          <w:b/>
          <w:bCs/>
          <w:sz w:val="20"/>
          <w:szCs w:val="20"/>
        </w:rPr>
      </w:pPr>
      <w:r w:rsidRPr="00C73C63">
        <w:rPr>
          <w:rFonts w:ascii="Garamond" w:hAnsi="Garamond" w:cs="Arial,Bold"/>
          <w:b/>
          <w:bCs/>
          <w:sz w:val="20"/>
          <w:szCs w:val="20"/>
        </w:rPr>
        <w:t>Rozdział 7</w:t>
      </w:r>
    </w:p>
    <w:p w14:paraId="12CFD6E5" w14:textId="77777777" w:rsidR="00A677A4" w:rsidRPr="00C73C63" w:rsidRDefault="00A677A4" w:rsidP="008D562D">
      <w:pPr>
        <w:autoSpaceDE w:val="0"/>
        <w:autoSpaceDN w:val="0"/>
        <w:adjustRightInd w:val="0"/>
        <w:jc w:val="center"/>
        <w:rPr>
          <w:rFonts w:ascii="Garamond" w:hAnsi="Garamond" w:cs="Arial,Bold"/>
          <w:b/>
          <w:bCs/>
          <w:sz w:val="20"/>
          <w:szCs w:val="20"/>
        </w:rPr>
      </w:pPr>
      <w:r w:rsidRPr="00C73C63">
        <w:rPr>
          <w:rFonts w:ascii="Garamond" w:hAnsi="Garamond" w:cs="Arial,Bold"/>
          <w:b/>
          <w:bCs/>
          <w:sz w:val="20"/>
          <w:szCs w:val="20"/>
        </w:rPr>
        <w:t>Najem i użyczanie lokali oraz terenów</w:t>
      </w:r>
    </w:p>
    <w:p w14:paraId="4A73D0C1" w14:textId="77777777" w:rsidR="00A677A4" w:rsidRPr="00C73C63" w:rsidRDefault="00A677A4" w:rsidP="008D562D">
      <w:pPr>
        <w:autoSpaceDE w:val="0"/>
        <w:autoSpaceDN w:val="0"/>
        <w:adjustRightInd w:val="0"/>
        <w:jc w:val="center"/>
        <w:rPr>
          <w:rFonts w:ascii="Garamond" w:hAnsi="Garamond" w:cs="Arial,Bold"/>
          <w:b/>
          <w:bCs/>
          <w:sz w:val="20"/>
          <w:szCs w:val="20"/>
        </w:rPr>
      </w:pPr>
    </w:p>
    <w:p w14:paraId="581C537B" w14:textId="77777777" w:rsidR="00A677A4" w:rsidRPr="00C73C63" w:rsidRDefault="00A677A4" w:rsidP="008D562D">
      <w:pPr>
        <w:autoSpaceDE w:val="0"/>
        <w:autoSpaceDN w:val="0"/>
        <w:adjustRightInd w:val="0"/>
        <w:jc w:val="both"/>
        <w:rPr>
          <w:rFonts w:ascii="Garamond" w:hAnsi="Garamond" w:cs="Arial"/>
          <w:sz w:val="20"/>
          <w:szCs w:val="20"/>
        </w:rPr>
      </w:pPr>
      <w:r w:rsidRPr="00C73C63">
        <w:rPr>
          <w:rFonts w:ascii="Garamond" w:hAnsi="Garamond" w:cs="Arial,Bold"/>
          <w:b/>
          <w:bCs/>
          <w:sz w:val="20"/>
          <w:szCs w:val="20"/>
        </w:rPr>
        <w:t xml:space="preserve">§ 10. </w:t>
      </w:r>
      <w:r w:rsidRPr="00C73C63">
        <w:rPr>
          <w:rFonts w:ascii="Garamond" w:hAnsi="Garamond" w:cs="Arial"/>
          <w:sz w:val="20"/>
          <w:szCs w:val="20"/>
        </w:rPr>
        <w:t>Dopuszczalne jest wynajmowanie lub użyczanie wykonawcom lokali i terenów resortu obrony narodowej w celu:</w:t>
      </w:r>
    </w:p>
    <w:p w14:paraId="51BB6794" w14:textId="77777777" w:rsidR="00A677A4" w:rsidRPr="00C73C63" w:rsidRDefault="00A677A4" w:rsidP="008D562D">
      <w:pPr>
        <w:autoSpaceDE w:val="0"/>
        <w:autoSpaceDN w:val="0"/>
        <w:adjustRightInd w:val="0"/>
        <w:jc w:val="both"/>
        <w:rPr>
          <w:rFonts w:ascii="Garamond" w:hAnsi="Garamond" w:cs="Arial"/>
          <w:sz w:val="20"/>
          <w:szCs w:val="20"/>
        </w:rPr>
      </w:pPr>
      <w:r w:rsidRPr="00C73C63">
        <w:rPr>
          <w:rFonts w:ascii="Garamond" w:hAnsi="Garamond" w:cs="Arial"/>
          <w:sz w:val="20"/>
          <w:szCs w:val="20"/>
        </w:rPr>
        <w:t>1) przeprowadzenia prezentacji lub pokazów na rzecz komórek lub jednostek organizacyjnych;</w:t>
      </w:r>
    </w:p>
    <w:p w14:paraId="1D818710" w14:textId="77777777" w:rsidR="00A677A4" w:rsidRPr="00C73C63" w:rsidRDefault="00A677A4" w:rsidP="008D562D">
      <w:pPr>
        <w:autoSpaceDE w:val="0"/>
        <w:autoSpaceDN w:val="0"/>
        <w:adjustRightInd w:val="0"/>
        <w:jc w:val="both"/>
        <w:rPr>
          <w:rFonts w:ascii="Garamond" w:hAnsi="Garamond" w:cs="Arial"/>
          <w:sz w:val="20"/>
          <w:szCs w:val="20"/>
        </w:rPr>
      </w:pPr>
      <w:r w:rsidRPr="00C73C63">
        <w:rPr>
          <w:rFonts w:ascii="Garamond" w:hAnsi="Garamond" w:cs="Arial"/>
          <w:sz w:val="20"/>
          <w:szCs w:val="20"/>
        </w:rPr>
        <w:t>2) przeprowadzenia prezentacji lub pokazów organizowanych przez krajowe przedsiębiorstwa sektora obronnego dla odbiorców zagranicznych;</w:t>
      </w:r>
    </w:p>
    <w:p w14:paraId="0D2732AE" w14:textId="77777777" w:rsidR="00A677A4" w:rsidRPr="00C73C63" w:rsidRDefault="00A677A4" w:rsidP="008D562D">
      <w:pPr>
        <w:autoSpaceDE w:val="0"/>
        <w:autoSpaceDN w:val="0"/>
        <w:adjustRightInd w:val="0"/>
        <w:jc w:val="both"/>
        <w:rPr>
          <w:rFonts w:ascii="Garamond" w:hAnsi="Garamond" w:cs="Arial"/>
          <w:sz w:val="20"/>
          <w:szCs w:val="20"/>
        </w:rPr>
      </w:pPr>
      <w:r w:rsidRPr="00C73C63">
        <w:rPr>
          <w:rFonts w:ascii="Garamond" w:hAnsi="Garamond" w:cs="Arial"/>
          <w:sz w:val="20"/>
          <w:szCs w:val="20"/>
        </w:rPr>
        <w:t>3) realizowania zadań przez Agencję Mienia Wojskowego, wynikających z odrębnych</w:t>
      </w:r>
    </w:p>
    <w:p w14:paraId="33CFE3BA" w14:textId="77777777" w:rsidR="00A677A4" w:rsidRPr="00C73C63" w:rsidRDefault="00A677A4" w:rsidP="008D562D">
      <w:pPr>
        <w:autoSpaceDE w:val="0"/>
        <w:autoSpaceDN w:val="0"/>
        <w:adjustRightInd w:val="0"/>
        <w:jc w:val="both"/>
        <w:rPr>
          <w:rFonts w:ascii="Garamond" w:hAnsi="Garamond" w:cs="Arial"/>
          <w:sz w:val="20"/>
          <w:szCs w:val="20"/>
        </w:rPr>
      </w:pPr>
      <w:r w:rsidRPr="00C73C63">
        <w:rPr>
          <w:rFonts w:ascii="Garamond" w:hAnsi="Garamond" w:cs="Arial"/>
          <w:sz w:val="20"/>
          <w:szCs w:val="20"/>
        </w:rPr>
        <w:t>przepisów.</w:t>
      </w:r>
    </w:p>
    <w:p w14:paraId="496017FC" w14:textId="77777777" w:rsidR="00A677A4" w:rsidRPr="00C73C63" w:rsidRDefault="00A677A4" w:rsidP="008D562D">
      <w:pPr>
        <w:autoSpaceDE w:val="0"/>
        <w:autoSpaceDN w:val="0"/>
        <w:adjustRightInd w:val="0"/>
        <w:jc w:val="center"/>
        <w:rPr>
          <w:rFonts w:ascii="Garamond" w:hAnsi="Garamond" w:cs="Arial,Bold"/>
          <w:b/>
          <w:bCs/>
          <w:sz w:val="20"/>
          <w:szCs w:val="20"/>
        </w:rPr>
      </w:pPr>
      <w:r w:rsidRPr="00C73C63">
        <w:rPr>
          <w:rFonts w:ascii="Garamond" w:hAnsi="Garamond" w:cs="Arial,Bold"/>
          <w:b/>
          <w:bCs/>
          <w:sz w:val="20"/>
          <w:szCs w:val="20"/>
        </w:rPr>
        <w:t>Rozdział 8</w:t>
      </w:r>
    </w:p>
    <w:p w14:paraId="0684E7FB" w14:textId="77777777" w:rsidR="00A677A4" w:rsidRPr="00C73C63" w:rsidRDefault="00A677A4" w:rsidP="008D562D">
      <w:pPr>
        <w:autoSpaceDE w:val="0"/>
        <w:autoSpaceDN w:val="0"/>
        <w:adjustRightInd w:val="0"/>
        <w:jc w:val="center"/>
        <w:rPr>
          <w:rFonts w:ascii="Garamond" w:hAnsi="Garamond" w:cs="Arial,Bold"/>
          <w:b/>
          <w:bCs/>
          <w:sz w:val="20"/>
          <w:szCs w:val="20"/>
        </w:rPr>
      </w:pPr>
      <w:r w:rsidRPr="00C73C63">
        <w:rPr>
          <w:rFonts w:ascii="Garamond" w:hAnsi="Garamond" w:cs="Arial,Bold"/>
          <w:b/>
          <w:bCs/>
          <w:sz w:val="20"/>
          <w:szCs w:val="20"/>
        </w:rPr>
        <w:t>Prezentacje, pokazy i referencje</w:t>
      </w:r>
    </w:p>
    <w:p w14:paraId="33C43BF6" w14:textId="77777777" w:rsidR="00A677A4" w:rsidRPr="00C73C63" w:rsidRDefault="00A677A4" w:rsidP="008D562D">
      <w:pPr>
        <w:autoSpaceDE w:val="0"/>
        <w:autoSpaceDN w:val="0"/>
        <w:adjustRightInd w:val="0"/>
        <w:jc w:val="center"/>
        <w:rPr>
          <w:rFonts w:ascii="Garamond" w:hAnsi="Garamond" w:cs="Arial,Bold"/>
          <w:b/>
          <w:bCs/>
          <w:sz w:val="20"/>
          <w:szCs w:val="20"/>
        </w:rPr>
      </w:pPr>
    </w:p>
    <w:p w14:paraId="0A3D138D" w14:textId="77777777" w:rsidR="00A677A4" w:rsidRPr="00C73C63" w:rsidRDefault="00A677A4" w:rsidP="008D562D">
      <w:pPr>
        <w:autoSpaceDE w:val="0"/>
        <w:autoSpaceDN w:val="0"/>
        <w:adjustRightInd w:val="0"/>
        <w:jc w:val="both"/>
        <w:rPr>
          <w:rFonts w:ascii="Garamond" w:hAnsi="Garamond" w:cs="Arial"/>
          <w:sz w:val="20"/>
          <w:szCs w:val="20"/>
        </w:rPr>
      </w:pPr>
      <w:r w:rsidRPr="00C73C63">
        <w:rPr>
          <w:rFonts w:ascii="Garamond" w:hAnsi="Garamond" w:cs="Arial,Bold"/>
          <w:b/>
          <w:bCs/>
          <w:sz w:val="20"/>
          <w:szCs w:val="20"/>
        </w:rPr>
        <w:t xml:space="preserve">§ 11. </w:t>
      </w:r>
      <w:r w:rsidRPr="00C73C63">
        <w:rPr>
          <w:rFonts w:ascii="Garamond" w:hAnsi="Garamond" w:cs="Arial"/>
          <w:sz w:val="20"/>
          <w:szCs w:val="20"/>
        </w:rPr>
        <w:t>1. Działania informacyjne, z wyłączeniem oficjalnej korespondencji dokonywanej w formie pisemnej lub realizowanej przy pomocy faksu albo służbowej poczty elektronicznej, powinny być przeprowadzane przez wykonawców w formie oficjalnych prezentacji lub pokazów.</w:t>
      </w:r>
    </w:p>
    <w:p w14:paraId="6423D120" w14:textId="77777777" w:rsidR="00A677A4" w:rsidRPr="00C73C63" w:rsidRDefault="00A677A4" w:rsidP="008D562D">
      <w:pPr>
        <w:autoSpaceDE w:val="0"/>
        <w:autoSpaceDN w:val="0"/>
        <w:adjustRightInd w:val="0"/>
        <w:jc w:val="both"/>
        <w:rPr>
          <w:rFonts w:ascii="Garamond" w:hAnsi="Garamond" w:cs="Arial"/>
          <w:sz w:val="20"/>
          <w:szCs w:val="20"/>
        </w:rPr>
      </w:pPr>
      <w:r w:rsidRPr="00C73C63">
        <w:rPr>
          <w:rFonts w:ascii="Garamond" w:hAnsi="Garamond" w:cs="Arial"/>
          <w:sz w:val="20"/>
          <w:szCs w:val="20"/>
        </w:rPr>
        <w:t>2. Wskazane jest, aby prezentacje lub pokazy odbywały się na terenie komórek i jednostek organizacyjnych lub podczas targów.</w:t>
      </w:r>
    </w:p>
    <w:p w14:paraId="4D1AAEB6" w14:textId="77777777" w:rsidR="00A677A4" w:rsidRPr="00C73C63" w:rsidRDefault="00A677A4" w:rsidP="008D562D">
      <w:pPr>
        <w:autoSpaceDE w:val="0"/>
        <w:autoSpaceDN w:val="0"/>
        <w:adjustRightInd w:val="0"/>
        <w:jc w:val="both"/>
        <w:rPr>
          <w:rFonts w:ascii="Garamond" w:hAnsi="Garamond" w:cs="Arial"/>
          <w:sz w:val="20"/>
          <w:szCs w:val="20"/>
        </w:rPr>
      </w:pPr>
      <w:r w:rsidRPr="00C73C63">
        <w:rPr>
          <w:rFonts w:ascii="Garamond" w:hAnsi="Garamond" w:cs="Arial"/>
          <w:sz w:val="20"/>
          <w:szCs w:val="20"/>
        </w:rPr>
        <w:t>3. W przypadku, gdyby koszty prezentacji lub pokazu były zbyt wysokie dla</w:t>
      </w:r>
    </w:p>
    <w:p w14:paraId="13AD6026" w14:textId="77777777" w:rsidR="00A677A4" w:rsidRPr="00C73C63" w:rsidRDefault="00A677A4" w:rsidP="008D562D">
      <w:pPr>
        <w:autoSpaceDE w:val="0"/>
        <w:autoSpaceDN w:val="0"/>
        <w:adjustRightInd w:val="0"/>
        <w:jc w:val="both"/>
        <w:rPr>
          <w:rFonts w:ascii="Garamond" w:hAnsi="Garamond" w:cs="Arial"/>
          <w:sz w:val="20"/>
          <w:szCs w:val="20"/>
        </w:rPr>
      </w:pPr>
      <w:r w:rsidRPr="00C73C63">
        <w:rPr>
          <w:rFonts w:ascii="Garamond" w:hAnsi="Garamond" w:cs="Arial"/>
          <w:sz w:val="20"/>
          <w:szCs w:val="20"/>
        </w:rPr>
        <w:t>wykonawcy, bądź też gdyby prezentacja lub pokaz były ze względów technicznych lub</w:t>
      </w:r>
    </w:p>
    <w:p w14:paraId="7D4E5816" w14:textId="77777777" w:rsidR="00A677A4" w:rsidRPr="00C73C63" w:rsidRDefault="00A677A4" w:rsidP="008D562D">
      <w:pPr>
        <w:autoSpaceDE w:val="0"/>
        <w:autoSpaceDN w:val="0"/>
        <w:adjustRightInd w:val="0"/>
        <w:jc w:val="both"/>
        <w:rPr>
          <w:rFonts w:ascii="Garamond" w:hAnsi="Garamond" w:cs="Arial"/>
          <w:sz w:val="20"/>
          <w:szCs w:val="20"/>
        </w:rPr>
      </w:pPr>
      <w:r w:rsidRPr="00C73C63">
        <w:rPr>
          <w:rFonts w:ascii="Garamond" w:hAnsi="Garamond" w:cs="Arial"/>
          <w:sz w:val="20"/>
          <w:szCs w:val="20"/>
        </w:rPr>
        <w:t>organizacyjnych znacznym utrudnieniem, dopuszczalne jest ich przeprowadzenie u wykonawcy na rzecz oficjalnej delegacji komórek lub jednostek organizacyjnych.</w:t>
      </w:r>
    </w:p>
    <w:p w14:paraId="41962C5E" w14:textId="77777777" w:rsidR="00A677A4" w:rsidRPr="00C73C63" w:rsidRDefault="00A677A4" w:rsidP="008D562D">
      <w:pPr>
        <w:autoSpaceDE w:val="0"/>
        <w:autoSpaceDN w:val="0"/>
        <w:adjustRightInd w:val="0"/>
        <w:jc w:val="both"/>
        <w:rPr>
          <w:rFonts w:ascii="Garamond" w:hAnsi="Garamond" w:cs="Arial"/>
          <w:sz w:val="20"/>
          <w:szCs w:val="20"/>
        </w:rPr>
      </w:pPr>
      <w:r w:rsidRPr="00C73C63">
        <w:rPr>
          <w:rFonts w:ascii="Garamond" w:hAnsi="Garamond" w:cs="Arial"/>
          <w:sz w:val="20"/>
          <w:szCs w:val="20"/>
        </w:rPr>
        <w:t>4. Niedopuszczalne jest obciążanie Skarbu Państwa – Ministra Obrony Narodowej, lub państwowej osoby prawnej kosztami organizowanych prezentacji lub pokazów,</w:t>
      </w:r>
    </w:p>
    <w:p w14:paraId="3930ED0A" w14:textId="77777777" w:rsidR="00A677A4" w:rsidRPr="00C73C63" w:rsidRDefault="00A677A4" w:rsidP="008D562D">
      <w:pPr>
        <w:autoSpaceDE w:val="0"/>
        <w:autoSpaceDN w:val="0"/>
        <w:adjustRightInd w:val="0"/>
        <w:jc w:val="both"/>
        <w:rPr>
          <w:rFonts w:ascii="Garamond" w:hAnsi="Garamond" w:cs="Arial"/>
          <w:sz w:val="20"/>
          <w:szCs w:val="20"/>
        </w:rPr>
      </w:pPr>
      <w:r w:rsidRPr="00C73C63">
        <w:rPr>
          <w:rFonts w:ascii="Garamond" w:hAnsi="Garamond" w:cs="Arial"/>
          <w:sz w:val="20"/>
          <w:szCs w:val="20"/>
        </w:rPr>
        <w:t>z wyłączeniem opłat z tytułu zużytych mediów i wstawek konferencyjnych.</w:t>
      </w:r>
    </w:p>
    <w:p w14:paraId="250258C6" w14:textId="77777777" w:rsidR="00A677A4" w:rsidRPr="00C73C63" w:rsidRDefault="00A677A4" w:rsidP="008D562D">
      <w:pPr>
        <w:autoSpaceDE w:val="0"/>
        <w:autoSpaceDN w:val="0"/>
        <w:adjustRightInd w:val="0"/>
        <w:jc w:val="both"/>
        <w:rPr>
          <w:rFonts w:ascii="Garamond" w:hAnsi="Garamond" w:cs="Arial"/>
          <w:sz w:val="20"/>
          <w:szCs w:val="20"/>
        </w:rPr>
      </w:pPr>
      <w:r w:rsidRPr="00C73C63">
        <w:rPr>
          <w:rFonts w:ascii="Garamond" w:hAnsi="Garamond" w:cs="Arial"/>
          <w:sz w:val="20"/>
          <w:szCs w:val="20"/>
        </w:rPr>
        <w:t>5. W celu zbierania niezbędnych doświadczeń i informacji dyrektorzy (szefowie,</w:t>
      </w:r>
    </w:p>
    <w:p w14:paraId="661469FC" w14:textId="77777777" w:rsidR="00A677A4" w:rsidRPr="00C73C63" w:rsidRDefault="00A677A4" w:rsidP="008D562D">
      <w:pPr>
        <w:autoSpaceDE w:val="0"/>
        <w:autoSpaceDN w:val="0"/>
        <w:adjustRightInd w:val="0"/>
        <w:jc w:val="both"/>
        <w:rPr>
          <w:rFonts w:ascii="Garamond" w:hAnsi="Garamond" w:cs="Arial"/>
          <w:sz w:val="20"/>
          <w:szCs w:val="20"/>
        </w:rPr>
      </w:pPr>
      <w:r w:rsidRPr="00C73C63">
        <w:rPr>
          <w:rFonts w:ascii="Garamond" w:hAnsi="Garamond" w:cs="Arial"/>
          <w:sz w:val="20"/>
          <w:szCs w:val="20"/>
        </w:rPr>
        <w:t>komendanci, kierownicy, dowódcy, prezesi) komórek i jednostek organizacyjnych mogą</w:t>
      </w:r>
    </w:p>
    <w:p w14:paraId="3832E262" w14:textId="77777777" w:rsidR="00A677A4" w:rsidRPr="00C73C63" w:rsidRDefault="00A677A4" w:rsidP="008D562D">
      <w:pPr>
        <w:autoSpaceDE w:val="0"/>
        <w:autoSpaceDN w:val="0"/>
        <w:adjustRightInd w:val="0"/>
        <w:jc w:val="both"/>
        <w:rPr>
          <w:rFonts w:ascii="Garamond" w:hAnsi="Garamond" w:cs="Arial"/>
          <w:sz w:val="20"/>
          <w:szCs w:val="20"/>
        </w:rPr>
      </w:pPr>
      <w:r w:rsidRPr="00C73C63">
        <w:rPr>
          <w:rFonts w:ascii="Garamond" w:hAnsi="Garamond" w:cs="Arial"/>
          <w:sz w:val="20"/>
          <w:szCs w:val="20"/>
        </w:rPr>
        <w:t>za pisemną zgodą bezpośredniego przełożonego organizować prezentacje i pokazy</w:t>
      </w:r>
    </w:p>
    <w:p w14:paraId="13238A6B" w14:textId="77777777" w:rsidR="00A677A4" w:rsidRPr="00C73C63" w:rsidRDefault="00A677A4" w:rsidP="008D562D">
      <w:pPr>
        <w:autoSpaceDE w:val="0"/>
        <w:autoSpaceDN w:val="0"/>
        <w:adjustRightInd w:val="0"/>
        <w:jc w:val="both"/>
        <w:rPr>
          <w:rFonts w:ascii="Garamond" w:hAnsi="Garamond" w:cs="Arial"/>
          <w:sz w:val="20"/>
          <w:szCs w:val="20"/>
        </w:rPr>
      </w:pPr>
      <w:r w:rsidRPr="00C73C63">
        <w:rPr>
          <w:rFonts w:ascii="Garamond" w:hAnsi="Garamond" w:cs="Arial"/>
          <w:sz w:val="20"/>
          <w:szCs w:val="20"/>
        </w:rPr>
        <w:t>z udziałem wykonawców.</w:t>
      </w:r>
    </w:p>
    <w:p w14:paraId="5581E2EB" w14:textId="77777777" w:rsidR="00A677A4" w:rsidRPr="00C73C63" w:rsidRDefault="00A677A4" w:rsidP="008D562D">
      <w:pPr>
        <w:autoSpaceDE w:val="0"/>
        <w:autoSpaceDN w:val="0"/>
        <w:adjustRightInd w:val="0"/>
        <w:jc w:val="both"/>
        <w:rPr>
          <w:rFonts w:ascii="Garamond" w:hAnsi="Garamond" w:cs="Arial"/>
          <w:sz w:val="20"/>
          <w:szCs w:val="20"/>
        </w:rPr>
      </w:pPr>
      <w:r w:rsidRPr="00C73C63">
        <w:rPr>
          <w:rFonts w:ascii="Garamond" w:hAnsi="Garamond" w:cs="Arial"/>
          <w:sz w:val="20"/>
          <w:szCs w:val="20"/>
        </w:rPr>
        <w:t>6. Dyrektor (szef, komendant, kierownik, dowódca, prezes) komórki lub jednostki organizacyjnej odpowiedzialnej za organizację przedsięwzięcia, o którym mowa w ust. 5, dotyczącego sprzętu wojskowego, w terminie 14 dni od dnia jego zakończenia, przekazuje Dyrektorowi Departamentu Polityki Zbrojeniowej notatkę o tym wydarzeniu, zgodnie ze wzorem stanowiącym załącznik Nr 2 do Zasad postępowania w kontaktach z wykonawcami.</w:t>
      </w:r>
    </w:p>
    <w:p w14:paraId="72EB261D" w14:textId="77777777" w:rsidR="00A677A4" w:rsidRPr="00C73C63" w:rsidRDefault="00A677A4" w:rsidP="008D562D">
      <w:pPr>
        <w:autoSpaceDE w:val="0"/>
        <w:autoSpaceDN w:val="0"/>
        <w:adjustRightInd w:val="0"/>
        <w:jc w:val="both"/>
        <w:rPr>
          <w:rFonts w:ascii="Garamond" w:hAnsi="Garamond" w:cs="Arial"/>
          <w:sz w:val="20"/>
          <w:szCs w:val="20"/>
        </w:rPr>
      </w:pPr>
      <w:r w:rsidRPr="00C73C63">
        <w:rPr>
          <w:rFonts w:ascii="Garamond" w:hAnsi="Garamond" w:cs="Arial"/>
          <w:sz w:val="20"/>
          <w:szCs w:val="20"/>
        </w:rPr>
        <w:t>7. Wskazane jest zamieszczanie przez komórki i jednostki organizacyjne z odpowiednim wyprzedzeniem na własnych stronach internetowych informacji o zamiarze organizacji lub możliwości przeprowadzenia prezentacji lub pokazu, dotyczącego konkretnych grup asortymentowych sprzętu lub usług, w celu umożliwienia jak największej grupie wykonawców zgłoszenia swojego udziału w tego typu wydarzeniach.</w:t>
      </w:r>
    </w:p>
    <w:p w14:paraId="42221115" w14:textId="77777777" w:rsidR="00A677A4" w:rsidRPr="00C73C63" w:rsidRDefault="00A677A4" w:rsidP="008D562D">
      <w:pPr>
        <w:autoSpaceDE w:val="0"/>
        <w:autoSpaceDN w:val="0"/>
        <w:adjustRightInd w:val="0"/>
        <w:jc w:val="both"/>
        <w:rPr>
          <w:rFonts w:ascii="Garamond" w:hAnsi="Garamond" w:cs="Arial"/>
          <w:sz w:val="20"/>
          <w:szCs w:val="20"/>
        </w:rPr>
      </w:pPr>
      <w:r w:rsidRPr="00C73C63">
        <w:rPr>
          <w:rFonts w:ascii="Garamond" w:hAnsi="Garamond" w:cs="Arial,Bold"/>
          <w:b/>
          <w:bCs/>
          <w:sz w:val="20"/>
          <w:szCs w:val="20"/>
        </w:rPr>
        <w:t xml:space="preserve">§ 12. </w:t>
      </w:r>
      <w:r w:rsidRPr="00C73C63">
        <w:rPr>
          <w:rFonts w:ascii="Garamond" w:hAnsi="Garamond" w:cs="Arial"/>
          <w:sz w:val="20"/>
          <w:szCs w:val="20"/>
        </w:rPr>
        <w:t>1. Dopuszczalne jest udzielenie wykonawcy pozytywnych referencji (poświadczenia) w związku z należytym wykonaniem przez niego umowy.</w:t>
      </w:r>
    </w:p>
    <w:p w14:paraId="2FF637DC" w14:textId="77777777" w:rsidR="00A677A4" w:rsidRPr="00C73C63" w:rsidRDefault="00A677A4" w:rsidP="008D562D">
      <w:pPr>
        <w:autoSpaceDE w:val="0"/>
        <w:autoSpaceDN w:val="0"/>
        <w:adjustRightInd w:val="0"/>
        <w:jc w:val="both"/>
        <w:rPr>
          <w:rFonts w:ascii="Garamond" w:hAnsi="Garamond" w:cs="Arial"/>
          <w:sz w:val="20"/>
          <w:szCs w:val="20"/>
        </w:rPr>
      </w:pPr>
      <w:r w:rsidRPr="00C73C63">
        <w:rPr>
          <w:rFonts w:ascii="Garamond" w:hAnsi="Garamond" w:cs="Arial"/>
          <w:sz w:val="20"/>
          <w:szCs w:val="20"/>
        </w:rPr>
        <w:t>2. Referencji, o których mowa w ust. 1, udziela w formie pisemnej zamawiający po uprzednim ustaleniu należytego wykonania umowy.</w:t>
      </w:r>
    </w:p>
    <w:p w14:paraId="13C9B59C" w14:textId="77777777" w:rsidR="00A677A4" w:rsidRPr="00C73C63" w:rsidRDefault="00A677A4" w:rsidP="008D562D">
      <w:pPr>
        <w:autoSpaceDE w:val="0"/>
        <w:autoSpaceDN w:val="0"/>
        <w:adjustRightInd w:val="0"/>
        <w:jc w:val="both"/>
        <w:rPr>
          <w:rFonts w:ascii="Garamond" w:hAnsi="Garamond" w:cs="Arial"/>
          <w:sz w:val="20"/>
          <w:szCs w:val="20"/>
        </w:rPr>
      </w:pPr>
      <w:r w:rsidRPr="00C73C63">
        <w:rPr>
          <w:rFonts w:ascii="Garamond" w:hAnsi="Garamond" w:cs="Arial"/>
          <w:sz w:val="20"/>
          <w:szCs w:val="20"/>
        </w:rPr>
        <w:t>3. Niedopuszczalne jest udzielanie referencji, o których mowa w ust. 1, wykonawcom, w stosunku do których zamawiający uprawniony jest do zgłoszenia roszczeń z tytułu niewykonania lub nienależytego wykonania umowy, której mają dotyczyć referencje.</w:t>
      </w:r>
    </w:p>
    <w:p w14:paraId="3C48EE79" w14:textId="77777777" w:rsidR="00A677A4" w:rsidRPr="00C73C63" w:rsidRDefault="00A677A4" w:rsidP="008D562D">
      <w:pPr>
        <w:autoSpaceDE w:val="0"/>
        <w:autoSpaceDN w:val="0"/>
        <w:adjustRightInd w:val="0"/>
        <w:jc w:val="center"/>
        <w:rPr>
          <w:rFonts w:ascii="Garamond" w:hAnsi="Garamond" w:cs="Arial,Bold"/>
          <w:b/>
          <w:bCs/>
          <w:sz w:val="20"/>
          <w:szCs w:val="20"/>
        </w:rPr>
      </w:pPr>
    </w:p>
    <w:p w14:paraId="54F178C3" w14:textId="77777777" w:rsidR="00A677A4" w:rsidRPr="00C73C63" w:rsidRDefault="00A677A4" w:rsidP="008D562D">
      <w:pPr>
        <w:autoSpaceDE w:val="0"/>
        <w:autoSpaceDN w:val="0"/>
        <w:adjustRightInd w:val="0"/>
        <w:jc w:val="center"/>
        <w:rPr>
          <w:rFonts w:ascii="Garamond" w:hAnsi="Garamond" w:cs="Arial,Bold"/>
          <w:b/>
          <w:bCs/>
          <w:sz w:val="20"/>
          <w:szCs w:val="20"/>
        </w:rPr>
      </w:pPr>
      <w:r w:rsidRPr="00C73C63">
        <w:rPr>
          <w:rFonts w:ascii="Garamond" w:hAnsi="Garamond" w:cs="Arial,Bold"/>
          <w:b/>
          <w:bCs/>
          <w:sz w:val="20"/>
          <w:szCs w:val="20"/>
        </w:rPr>
        <w:t>Rozdział 9</w:t>
      </w:r>
    </w:p>
    <w:p w14:paraId="4EB2C4C1" w14:textId="77777777" w:rsidR="00A677A4" w:rsidRPr="00C73C63" w:rsidRDefault="00A677A4" w:rsidP="008D562D">
      <w:pPr>
        <w:autoSpaceDE w:val="0"/>
        <w:autoSpaceDN w:val="0"/>
        <w:adjustRightInd w:val="0"/>
        <w:jc w:val="center"/>
        <w:rPr>
          <w:rFonts w:ascii="Garamond" w:hAnsi="Garamond" w:cs="Arial,Bold"/>
          <w:b/>
          <w:bCs/>
          <w:sz w:val="20"/>
          <w:szCs w:val="20"/>
        </w:rPr>
      </w:pPr>
      <w:r w:rsidRPr="00C73C63">
        <w:rPr>
          <w:rFonts w:ascii="Garamond" w:hAnsi="Garamond" w:cs="Arial,Bold"/>
          <w:b/>
          <w:bCs/>
          <w:sz w:val="20"/>
          <w:szCs w:val="20"/>
        </w:rPr>
        <w:lastRenderedPageBreak/>
        <w:t>Faworyzowanie i konflikt interesów</w:t>
      </w:r>
    </w:p>
    <w:p w14:paraId="3B32F9E1" w14:textId="77777777" w:rsidR="00A677A4" w:rsidRPr="00C73C63" w:rsidRDefault="00A677A4" w:rsidP="008D562D">
      <w:pPr>
        <w:autoSpaceDE w:val="0"/>
        <w:autoSpaceDN w:val="0"/>
        <w:adjustRightInd w:val="0"/>
        <w:jc w:val="center"/>
        <w:rPr>
          <w:rFonts w:ascii="Garamond" w:hAnsi="Garamond" w:cs="Arial,Bold"/>
          <w:b/>
          <w:bCs/>
          <w:sz w:val="20"/>
          <w:szCs w:val="20"/>
        </w:rPr>
      </w:pPr>
    </w:p>
    <w:p w14:paraId="2DA8F771" w14:textId="77777777" w:rsidR="00A677A4" w:rsidRPr="00C73C63" w:rsidRDefault="00A677A4" w:rsidP="008D562D">
      <w:pPr>
        <w:autoSpaceDE w:val="0"/>
        <w:autoSpaceDN w:val="0"/>
        <w:adjustRightInd w:val="0"/>
        <w:jc w:val="both"/>
        <w:rPr>
          <w:rFonts w:ascii="Garamond" w:hAnsi="Garamond" w:cs="Arial"/>
          <w:sz w:val="20"/>
          <w:szCs w:val="20"/>
        </w:rPr>
      </w:pPr>
      <w:r w:rsidRPr="00C73C63">
        <w:rPr>
          <w:rFonts w:ascii="Garamond" w:hAnsi="Garamond" w:cs="Arial,Bold"/>
          <w:b/>
          <w:bCs/>
          <w:sz w:val="20"/>
          <w:szCs w:val="20"/>
        </w:rPr>
        <w:t xml:space="preserve">§ 13. </w:t>
      </w:r>
      <w:r w:rsidRPr="00C73C63">
        <w:rPr>
          <w:rFonts w:ascii="Garamond" w:hAnsi="Garamond" w:cs="Arial"/>
          <w:sz w:val="20"/>
          <w:szCs w:val="20"/>
        </w:rPr>
        <w:t>1. Niedopuszczalne jest faworyzowanie wykonawcy, polegające</w:t>
      </w:r>
    </w:p>
    <w:p w14:paraId="46298790" w14:textId="77777777" w:rsidR="00A677A4" w:rsidRPr="00C73C63" w:rsidRDefault="00A677A4" w:rsidP="008D562D">
      <w:pPr>
        <w:autoSpaceDE w:val="0"/>
        <w:autoSpaceDN w:val="0"/>
        <w:adjustRightInd w:val="0"/>
        <w:jc w:val="both"/>
        <w:rPr>
          <w:rFonts w:ascii="Garamond" w:hAnsi="Garamond" w:cs="Arial"/>
          <w:sz w:val="20"/>
          <w:szCs w:val="20"/>
        </w:rPr>
      </w:pPr>
      <w:r w:rsidRPr="00C73C63">
        <w:rPr>
          <w:rFonts w:ascii="Garamond" w:hAnsi="Garamond" w:cs="Arial"/>
          <w:sz w:val="20"/>
          <w:szCs w:val="20"/>
        </w:rPr>
        <w:t>w szczególności na:</w:t>
      </w:r>
    </w:p>
    <w:p w14:paraId="42426D2A" w14:textId="77777777" w:rsidR="00A677A4" w:rsidRPr="00C73C63" w:rsidRDefault="00A677A4" w:rsidP="008D562D">
      <w:pPr>
        <w:autoSpaceDE w:val="0"/>
        <w:autoSpaceDN w:val="0"/>
        <w:adjustRightInd w:val="0"/>
        <w:jc w:val="both"/>
        <w:rPr>
          <w:rFonts w:ascii="Garamond" w:hAnsi="Garamond" w:cs="Arial"/>
          <w:sz w:val="20"/>
          <w:szCs w:val="20"/>
        </w:rPr>
      </w:pPr>
      <w:r w:rsidRPr="00C73C63">
        <w:rPr>
          <w:rFonts w:ascii="Garamond" w:hAnsi="Garamond" w:cs="Arial"/>
          <w:sz w:val="20"/>
          <w:szCs w:val="20"/>
        </w:rPr>
        <w:t>1) wcześniejszym udzielaniu mu informacji,</w:t>
      </w:r>
    </w:p>
    <w:p w14:paraId="0962B389" w14:textId="77777777" w:rsidR="00A677A4" w:rsidRPr="00C73C63" w:rsidRDefault="00A677A4" w:rsidP="008D562D">
      <w:pPr>
        <w:autoSpaceDE w:val="0"/>
        <w:autoSpaceDN w:val="0"/>
        <w:adjustRightInd w:val="0"/>
        <w:jc w:val="both"/>
        <w:rPr>
          <w:rFonts w:ascii="Garamond" w:hAnsi="Garamond" w:cs="Arial"/>
          <w:sz w:val="20"/>
          <w:szCs w:val="20"/>
        </w:rPr>
      </w:pPr>
      <w:r w:rsidRPr="00C73C63">
        <w:rPr>
          <w:rFonts w:ascii="Garamond" w:hAnsi="Garamond" w:cs="Arial"/>
          <w:sz w:val="20"/>
          <w:szCs w:val="20"/>
        </w:rPr>
        <w:t>2) nieuzasadnionym ograniczeniu innym wykonawcom dostępu do informacji – które może stawiać go w uprzywilejowanej pozycji w stosunku do innych wykonawców.</w:t>
      </w:r>
    </w:p>
    <w:p w14:paraId="2A8E48FE" w14:textId="77777777" w:rsidR="00A677A4" w:rsidRPr="00C73C63" w:rsidRDefault="00A677A4" w:rsidP="008D562D">
      <w:pPr>
        <w:autoSpaceDE w:val="0"/>
        <w:autoSpaceDN w:val="0"/>
        <w:adjustRightInd w:val="0"/>
        <w:jc w:val="both"/>
        <w:rPr>
          <w:rFonts w:ascii="Garamond" w:hAnsi="Garamond" w:cs="Arial"/>
          <w:sz w:val="20"/>
          <w:szCs w:val="20"/>
        </w:rPr>
      </w:pPr>
      <w:r w:rsidRPr="00C73C63">
        <w:rPr>
          <w:rFonts w:ascii="Garamond" w:hAnsi="Garamond" w:cs="Arial"/>
          <w:sz w:val="20"/>
          <w:szCs w:val="20"/>
        </w:rPr>
        <w:t xml:space="preserve">2. Wskazane jest, aby pracownicy i żołnierze komórek i jednostek organizacyjnych oraz osoby fizyczne świadczące pracę na podstawie umów cywilnoprawnych w Ministerstwie Obrony Narodowej lub w jednostkach organizacyjnych, informowali odpowiednio bezpośrednich przełożonych lub zamawiających o relacjach prawnych lub faktycznych, w których ich interes prywatny (osobisty lub majątkowy), wynikający z powiązań z konkretnym wykonawcą, wpływa, bądź może wpływać na obiektywne i bezstronne wykonywanie powierzonych obowiązków (realny bądź potencjalny konflikt interesów) lub też może być on postrzegany przez opinię publiczną jako znajdujący się w konflikcie z obiektywnym </w:t>
      </w:r>
      <w:r w:rsidRPr="00C73C63">
        <w:rPr>
          <w:rFonts w:ascii="Garamond" w:hAnsi="Garamond" w:cs="Arial"/>
          <w:sz w:val="20"/>
          <w:szCs w:val="20"/>
        </w:rPr>
        <w:br w:type="textWrapping" w:clear="all"/>
        <w:t>i bezstronnym wykonywaniem realizowanych przez nich obowiązków (postrzegalny konflikt interesów).</w:t>
      </w:r>
    </w:p>
    <w:p w14:paraId="2F92F0EC" w14:textId="77777777" w:rsidR="00A677A4" w:rsidRPr="00C73C63" w:rsidRDefault="00A677A4" w:rsidP="008D562D">
      <w:pPr>
        <w:autoSpaceDE w:val="0"/>
        <w:autoSpaceDN w:val="0"/>
        <w:adjustRightInd w:val="0"/>
        <w:jc w:val="both"/>
        <w:rPr>
          <w:rFonts w:ascii="Garamond" w:hAnsi="Garamond" w:cs="Arial"/>
          <w:sz w:val="20"/>
          <w:szCs w:val="20"/>
        </w:rPr>
      </w:pPr>
      <w:r w:rsidRPr="00C73C63">
        <w:rPr>
          <w:rFonts w:ascii="Garamond" w:hAnsi="Garamond" w:cs="Arial"/>
          <w:sz w:val="20"/>
          <w:szCs w:val="20"/>
        </w:rPr>
        <w:t>3. Przez konflikt interesów należy rozumieć, w szczególności posiadanie powiązań o charakterze finansowym, rodzinnym lub towarzyskim z wykonawcą.</w:t>
      </w:r>
    </w:p>
    <w:p w14:paraId="33314D80" w14:textId="77777777" w:rsidR="00A677A4" w:rsidRPr="00C73C63" w:rsidRDefault="00A677A4" w:rsidP="008D562D">
      <w:pPr>
        <w:autoSpaceDE w:val="0"/>
        <w:autoSpaceDN w:val="0"/>
        <w:adjustRightInd w:val="0"/>
        <w:jc w:val="both"/>
        <w:rPr>
          <w:rFonts w:ascii="Garamond" w:hAnsi="Garamond" w:cs="Arial"/>
          <w:sz w:val="20"/>
          <w:szCs w:val="20"/>
        </w:rPr>
      </w:pPr>
      <w:r w:rsidRPr="00C73C63">
        <w:rPr>
          <w:rFonts w:ascii="Garamond" w:hAnsi="Garamond" w:cs="Arial"/>
          <w:sz w:val="20"/>
          <w:szCs w:val="20"/>
        </w:rPr>
        <w:t>4. Dyrektor (szef, komendant, kierownik, dowódca, prezes) komórki lub jednostki organizacyjnej dysponujący wiarygodną informacją o realnym, potencjalnym lub postrzegalnym konflikcie interesów podległego mu pracownika lub żołnierza komórki lub jednostki organizacyjnej, bądź osoby fizycznej świadczącej pracę na podstawie umów cywilnoprawnych w Ministerstwie Obrony Narodowej lub w jednostkach organizacyjnych, rozstrzyga niezwłocznie o potrzebie podjęcia czynności zaradczych w celu wyeliminowania lub ograniczenia możliwości zaistnienia konfliktu interesów.</w:t>
      </w:r>
    </w:p>
    <w:p w14:paraId="0576F115" w14:textId="77777777" w:rsidR="00A677A4" w:rsidRPr="00C73C63" w:rsidRDefault="00A677A4" w:rsidP="008D562D">
      <w:pPr>
        <w:autoSpaceDE w:val="0"/>
        <w:autoSpaceDN w:val="0"/>
        <w:adjustRightInd w:val="0"/>
        <w:jc w:val="both"/>
        <w:rPr>
          <w:rFonts w:ascii="Garamond" w:hAnsi="Garamond" w:cs="Arial"/>
          <w:sz w:val="20"/>
          <w:szCs w:val="20"/>
        </w:rPr>
      </w:pPr>
      <w:r w:rsidRPr="00C73C63">
        <w:rPr>
          <w:rFonts w:ascii="Garamond" w:hAnsi="Garamond" w:cs="Arial"/>
          <w:sz w:val="20"/>
          <w:szCs w:val="20"/>
        </w:rPr>
        <w:t>5. Czynnością zaradczą, o której mowa w ust. 4, może być w szczególności:</w:t>
      </w:r>
    </w:p>
    <w:p w14:paraId="3F0B7457" w14:textId="77777777" w:rsidR="00A677A4" w:rsidRPr="00C73C63" w:rsidRDefault="00A677A4" w:rsidP="008D562D">
      <w:pPr>
        <w:autoSpaceDE w:val="0"/>
        <w:autoSpaceDN w:val="0"/>
        <w:adjustRightInd w:val="0"/>
        <w:jc w:val="both"/>
        <w:rPr>
          <w:rFonts w:ascii="Garamond" w:hAnsi="Garamond" w:cs="Arial"/>
          <w:sz w:val="20"/>
          <w:szCs w:val="20"/>
        </w:rPr>
      </w:pPr>
      <w:r w:rsidRPr="00C73C63">
        <w:rPr>
          <w:rFonts w:ascii="Garamond" w:hAnsi="Garamond" w:cs="Arial"/>
          <w:sz w:val="20"/>
          <w:szCs w:val="20"/>
        </w:rPr>
        <w:t xml:space="preserve">1) wydanie dyspozycji o konieczności udziału minimum dwóch osób w realizacji określonych czynności (zasada „wielu par oczu”), lub </w:t>
      </w:r>
    </w:p>
    <w:p w14:paraId="357B12E9" w14:textId="77777777" w:rsidR="00A677A4" w:rsidRPr="00C73C63" w:rsidRDefault="00A677A4" w:rsidP="008D562D">
      <w:pPr>
        <w:autoSpaceDE w:val="0"/>
        <w:autoSpaceDN w:val="0"/>
        <w:adjustRightInd w:val="0"/>
        <w:jc w:val="both"/>
        <w:rPr>
          <w:rFonts w:ascii="Garamond" w:hAnsi="Garamond" w:cs="Arial"/>
          <w:sz w:val="20"/>
          <w:szCs w:val="20"/>
        </w:rPr>
      </w:pPr>
      <w:r w:rsidRPr="00C73C63">
        <w:rPr>
          <w:rFonts w:ascii="Garamond" w:hAnsi="Garamond" w:cs="Arial"/>
          <w:sz w:val="20"/>
          <w:szCs w:val="20"/>
        </w:rPr>
        <w:t>2) włączenie dodatkowych mechanizmów nadzorczych, w tym kontrolnych, lub sprawozdawczych w realizacji określonych czynności, lub</w:t>
      </w:r>
    </w:p>
    <w:p w14:paraId="4D913E4C" w14:textId="77777777" w:rsidR="00A677A4" w:rsidRPr="00C73C63" w:rsidRDefault="00A677A4" w:rsidP="008D562D">
      <w:pPr>
        <w:autoSpaceDE w:val="0"/>
        <w:autoSpaceDN w:val="0"/>
        <w:adjustRightInd w:val="0"/>
        <w:jc w:val="both"/>
        <w:rPr>
          <w:rFonts w:ascii="Garamond" w:hAnsi="Garamond" w:cs="Arial"/>
          <w:sz w:val="20"/>
          <w:szCs w:val="20"/>
        </w:rPr>
      </w:pPr>
      <w:r w:rsidRPr="00C73C63">
        <w:rPr>
          <w:rFonts w:ascii="Garamond" w:hAnsi="Garamond" w:cs="Arial"/>
          <w:sz w:val="20"/>
          <w:szCs w:val="20"/>
        </w:rPr>
        <w:t>3) wyłączenie osoby pozostającej w konflikcie interesów z udziału w określonej</w:t>
      </w:r>
    </w:p>
    <w:p w14:paraId="580FD8A7" w14:textId="77777777" w:rsidR="00A677A4" w:rsidRPr="00C73C63" w:rsidRDefault="00A677A4" w:rsidP="008D562D">
      <w:pPr>
        <w:autoSpaceDE w:val="0"/>
        <w:autoSpaceDN w:val="0"/>
        <w:adjustRightInd w:val="0"/>
        <w:jc w:val="both"/>
        <w:rPr>
          <w:rFonts w:ascii="Garamond" w:hAnsi="Garamond" w:cs="Arial"/>
          <w:sz w:val="20"/>
          <w:szCs w:val="20"/>
        </w:rPr>
      </w:pPr>
      <w:r w:rsidRPr="00C73C63">
        <w:rPr>
          <w:rFonts w:ascii="Garamond" w:hAnsi="Garamond" w:cs="Arial"/>
          <w:sz w:val="20"/>
          <w:szCs w:val="20"/>
        </w:rPr>
        <w:t>czynności, lub</w:t>
      </w:r>
    </w:p>
    <w:p w14:paraId="72F75FD9" w14:textId="77777777" w:rsidR="00A677A4" w:rsidRPr="00C73C63" w:rsidRDefault="00A677A4" w:rsidP="008D562D">
      <w:pPr>
        <w:autoSpaceDE w:val="0"/>
        <w:autoSpaceDN w:val="0"/>
        <w:adjustRightInd w:val="0"/>
        <w:jc w:val="both"/>
        <w:rPr>
          <w:rFonts w:ascii="Garamond" w:hAnsi="Garamond" w:cs="Arial"/>
          <w:sz w:val="20"/>
          <w:szCs w:val="20"/>
        </w:rPr>
      </w:pPr>
      <w:r w:rsidRPr="00C73C63">
        <w:rPr>
          <w:rFonts w:ascii="Garamond" w:hAnsi="Garamond" w:cs="Arial"/>
          <w:sz w:val="20"/>
          <w:szCs w:val="20"/>
        </w:rPr>
        <w:t>4) doprowadzenie do rozwiązania umowy cywilnoprawnej zawartej z osobą fizyczną,</w:t>
      </w:r>
    </w:p>
    <w:p w14:paraId="1724F83A" w14:textId="77777777" w:rsidR="00A677A4" w:rsidRPr="00C73C63" w:rsidRDefault="00A677A4" w:rsidP="008D562D">
      <w:pPr>
        <w:autoSpaceDE w:val="0"/>
        <w:autoSpaceDN w:val="0"/>
        <w:adjustRightInd w:val="0"/>
        <w:jc w:val="both"/>
        <w:rPr>
          <w:rFonts w:ascii="Garamond" w:hAnsi="Garamond" w:cs="Arial"/>
          <w:sz w:val="20"/>
          <w:szCs w:val="20"/>
        </w:rPr>
      </w:pPr>
      <w:r w:rsidRPr="00C73C63">
        <w:rPr>
          <w:rFonts w:ascii="Garamond" w:hAnsi="Garamond" w:cs="Arial"/>
          <w:sz w:val="20"/>
          <w:szCs w:val="20"/>
        </w:rPr>
        <w:t>o której mowa w ust. 2.</w:t>
      </w:r>
    </w:p>
    <w:p w14:paraId="00538E3C" w14:textId="77777777" w:rsidR="00A677A4" w:rsidRPr="00C73C63" w:rsidRDefault="00A677A4" w:rsidP="008D562D">
      <w:pPr>
        <w:autoSpaceDE w:val="0"/>
        <w:autoSpaceDN w:val="0"/>
        <w:adjustRightInd w:val="0"/>
        <w:jc w:val="both"/>
        <w:rPr>
          <w:rFonts w:ascii="Garamond" w:hAnsi="Garamond" w:cs="Arial"/>
          <w:sz w:val="20"/>
          <w:szCs w:val="20"/>
        </w:rPr>
      </w:pPr>
      <w:r w:rsidRPr="00C73C63">
        <w:rPr>
          <w:rFonts w:ascii="Garamond" w:hAnsi="Garamond" w:cs="Arial"/>
          <w:sz w:val="20"/>
          <w:szCs w:val="20"/>
        </w:rPr>
        <w:t>6. W przypadku postrzegalnego lub potencjalnego konfliktu interesów dyrektor (szef, komendant, kierownik, dowódca, prezes) komórki lub jednostki organizacyjnej może nie podejmować żadnej czynności zaradczej, jeżeli w pisemnej notatce, zarejestrowanej w kancelarii potwierdzi, że konflikt ten jest w jego ocenie nieistotny z punktu widzenia prawidłowego działania danej komórki lub jednostki organizacyjnej, a samo ujawnienie go przez osobę, pozostającą w konflikcie interesów jest wystarczające do jego skutecznej kontroli.</w:t>
      </w:r>
    </w:p>
    <w:p w14:paraId="20843A03" w14:textId="77777777" w:rsidR="00A677A4" w:rsidRPr="00C73C63" w:rsidRDefault="00A677A4" w:rsidP="008D562D">
      <w:pPr>
        <w:autoSpaceDE w:val="0"/>
        <w:autoSpaceDN w:val="0"/>
        <w:adjustRightInd w:val="0"/>
        <w:jc w:val="both"/>
        <w:rPr>
          <w:rFonts w:ascii="Garamond" w:hAnsi="Garamond" w:cs="Arial"/>
          <w:sz w:val="20"/>
          <w:szCs w:val="20"/>
        </w:rPr>
      </w:pPr>
      <w:r w:rsidRPr="00C73C63">
        <w:rPr>
          <w:rFonts w:ascii="Garamond" w:hAnsi="Garamond" w:cs="Arial"/>
          <w:sz w:val="20"/>
          <w:szCs w:val="20"/>
        </w:rPr>
        <w:t>7. W przypadku, gdy konflikt interesów dotyczy dyrektora (szefa, komendanta, kierownika, dowódcy, prezesa) komórki lub jednostki organizacyjnej, o potrzebie podjęcia czynności zaradczych w celu wyeliminowania lub ograniczenia możliwości jego zaistnienia, decyduje bezpośredni przełożony tej osoby. Przepisy ust. 2-6 stosuje się odpowiednio.</w:t>
      </w:r>
    </w:p>
    <w:p w14:paraId="0BB250FF" w14:textId="77777777" w:rsidR="00A677A4" w:rsidRPr="00C73C63" w:rsidRDefault="00A677A4" w:rsidP="008D562D">
      <w:pPr>
        <w:autoSpaceDE w:val="0"/>
        <w:autoSpaceDN w:val="0"/>
        <w:adjustRightInd w:val="0"/>
        <w:jc w:val="center"/>
        <w:rPr>
          <w:rFonts w:ascii="Garamond" w:hAnsi="Garamond" w:cs="Arial,Bold"/>
          <w:b/>
          <w:bCs/>
          <w:sz w:val="20"/>
          <w:szCs w:val="20"/>
        </w:rPr>
      </w:pPr>
    </w:p>
    <w:p w14:paraId="52DA0893" w14:textId="77777777" w:rsidR="00A677A4" w:rsidRPr="00C73C63" w:rsidRDefault="00A677A4" w:rsidP="008D562D">
      <w:pPr>
        <w:autoSpaceDE w:val="0"/>
        <w:autoSpaceDN w:val="0"/>
        <w:adjustRightInd w:val="0"/>
        <w:jc w:val="center"/>
        <w:rPr>
          <w:rFonts w:ascii="Garamond" w:hAnsi="Garamond" w:cs="Arial,Bold"/>
          <w:b/>
          <w:bCs/>
          <w:sz w:val="20"/>
          <w:szCs w:val="20"/>
        </w:rPr>
      </w:pPr>
      <w:r w:rsidRPr="00C73C63">
        <w:rPr>
          <w:rFonts w:ascii="Garamond" w:hAnsi="Garamond" w:cs="Arial,Bold"/>
          <w:b/>
          <w:bCs/>
          <w:sz w:val="20"/>
          <w:szCs w:val="20"/>
        </w:rPr>
        <w:t>Rozdział 10</w:t>
      </w:r>
    </w:p>
    <w:p w14:paraId="1187C340" w14:textId="77777777" w:rsidR="00A677A4" w:rsidRPr="00C73C63" w:rsidRDefault="00A677A4" w:rsidP="008D562D">
      <w:pPr>
        <w:autoSpaceDE w:val="0"/>
        <w:autoSpaceDN w:val="0"/>
        <w:adjustRightInd w:val="0"/>
        <w:jc w:val="center"/>
        <w:rPr>
          <w:rFonts w:ascii="Garamond" w:hAnsi="Garamond" w:cs="Arial,Bold"/>
          <w:b/>
          <w:bCs/>
          <w:sz w:val="20"/>
          <w:szCs w:val="20"/>
        </w:rPr>
      </w:pPr>
      <w:r w:rsidRPr="00C73C63">
        <w:rPr>
          <w:rFonts w:ascii="Garamond" w:hAnsi="Garamond" w:cs="Arial,Bold"/>
          <w:b/>
          <w:bCs/>
          <w:sz w:val="20"/>
          <w:szCs w:val="20"/>
        </w:rPr>
        <w:t>Sprawozdawczość</w:t>
      </w:r>
    </w:p>
    <w:p w14:paraId="205A2B8B" w14:textId="77777777" w:rsidR="00A677A4" w:rsidRPr="00C73C63" w:rsidRDefault="00A677A4" w:rsidP="008D562D">
      <w:pPr>
        <w:autoSpaceDE w:val="0"/>
        <w:autoSpaceDN w:val="0"/>
        <w:adjustRightInd w:val="0"/>
        <w:jc w:val="center"/>
        <w:rPr>
          <w:rFonts w:ascii="Garamond" w:hAnsi="Garamond" w:cs="Arial,Bold"/>
          <w:b/>
          <w:bCs/>
          <w:sz w:val="20"/>
          <w:szCs w:val="20"/>
        </w:rPr>
      </w:pPr>
    </w:p>
    <w:p w14:paraId="3E453D4D" w14:textId="77777777" w:rsidR="00A677A4" w:rsidRPr="00C73C63" w:rsidRDefault="00A677A4" w:rsidP="008D562D">
      <w:pPr>
        <w:autoSpaceDE w:val="0"/>
        <w:autoSpaceDN w:val="0"/>
        <w:adjustRightInd w:val="0"/>
        <w:jc w:val="both"/>
        <w:rPr>
          <w:rFonts w:ascii="Garamond" w:hAnsi="Garamond" w:cs="Arial"/>
          <w:sz w:val="20"/>
          <w:szCs w:val="20"/>
        </w:rPr>
      </w:pPr>
      <w:r w:rsidRPr="00C73C63">
        <w:rPr>
          <w:rFonts w:ascii="Garamond" w:hAnsi="Garamond" w:cs="Arial,Bold"/>
          <w:b/>
          <w:bCs/>
          <w:sz w:val="20"/>
          <w:szCs w:val="20"/>
        </w:rPr>
        <w:t xml:space="preserve">§ 14. </w:t>
      </w:r>
      <w:r w:rsidRPr="00C73C63">
        <w:rPr>
          <w:rFonts w:ascii="Garamond" w:hAnsi="Garamond" w:cs="Arial"/>
          <w:sz w:val="20"/>
          <w:szCs w:val="20"/>
        </w:rPr>
        <w:t>1. Z wszelkich kontaktów z wykonawcami, osoby biorące w nich udział, sporządzają notatkę zawierającą informacje odnośnie: stron, celu, inicjatora, formy kontaktu lub miejsca spotkania oraz faktu udokumentowania jego przebiegu za pomocą urządzeń i środków technicznych służących do utrwalania dźwięku albo obrazu i dźwięku, a w przypadku gdy przebieg spotkania nie został w ten sposób udokumentowany – również szczegółowych danych uzyskanych od wykonawcy i przekazanych wykonawcy. Istnieje możliwość sporządzenia wspólnej notatki przez osoby uczestniczące w kontaktach z wykonawcami.</w:t>
      </w:r>
    </w:p>
    <w:p w14:paraId="014D8998" w14:textId="77777777" w:rsidR="00A677A4" w:rsidRPr="00C73C63" w:rsidRDefault="00A677A4" w:rsidP="008D562D">
      <w:pPr>
        <w:autoSpaceDE w:val="0"/>
        <w:autoSpaceDN w:val="0"/>
        <w:adjustRightInd w:val="0"/>
        <w:jc w:val="both"/>
        <w:rPr>
          <w:rFonts w:ascii="Garamond" w:hAnsi="Garamond" w:cs="Arial"/>
          <w:sz w:val="20"/>
          <w:szCs w:val="20"/>
        </w:rPr>
      </w:pPr>
      <w:r w:rsidRPr="00C73C63">
        <w:rPr>
          <w:rFonts w:ascii="Garamond" w:hAnsi="Garamond" w:cs="Arial"/>
          <w:sz w:val="20"/>
          <w:szCs w:val="20"/>
        </w:rPr>
        <w:t>2. Notatkę, o której mowa w ust. 1, sporządza się również w przypadku kontaktów z podmiotami zainteresowanymi nabyciem nieruchomości Skarbu Państwa lub mienia ruchomego o wartości księgowej przekraczającej 10.000 złotych.</w:t>
      </w:r>
    </w:p>
    <w:p w14:paraId="16A43ECC" w14:textId="77777777" w:rsidR="00A677A4" w:rsidRPr="00C73C63" w:rsidRDefault="00A677A4" w:rsidP="008D562D">
      <w:pPr>
        <w:autoSpaceDE w:val="0"/>
        <w:autoSpaceDN w:val="0"/>
        <w:adjustRightInd w:val="0"/>
        <w:jc w:val="both"/>
        <w:rPr>
          <w:rFonts w:ascii="Garamond" w:hAnsi="Garamond" w:cs="Arial"/>
          <w:sz w:val="20"/>
          <w:szCs w:val="20"/>
        </w:rPr>
      </w:pPr>
      <w:r w:rsidRPr="00C73C63">
        <w:rPr>
          <w:rFonts w:ascii="Garamond" w:hAnsi="Garamond" w:cs="Arial"/>
          <w:sz w:val="20"/>
          <w:szCs w:val="20"/>
        </w:rPr>
        <w:t>3. Treść notatki zamieszcza się w terminie 14 dni od dnia przeprowadzenia kontaktu w wewnętrznej sieci elektronicznej w zakładce pod nazwą „kontakty z wykonawcami”.</w:t>
      </w:r>
    </w:p>
    <w:p w14:paraId="3609E2E4" w14:textId="77777777" w:rsidR="00A677A4" w:rsidRPr="00C73C63" w:rsidRDefault="00A677A4" w:rsidP="008D562D">
      <w:pPr>
        <w:autoSpaceDE w:val="0"/>
        <w:autoSpaceDN w:val="0"/>
        <w:adjustRightInd w:val="0"/>
        <w:jc w:val="both"/>
        <w:rPr>
          <w:rFonts w:ascii="Garamond" w:hAnsi="Garamond" w:cs="Arial"/>
          <w:sz w:val="20"/>
          <w:szCs w:val="20"/>
        </w:rPr>
      </w:pPr>
      <w:r w:rsidRPr="00C73C63">
        <w:rPr>
          <w:rFonts w:ascii="Garamond" w:hAnsi="Garamond" w:cs="Arial"/>
          <w:sz w:val="20"/>
          <w:szCs w:val="20"/>
        </w:rPr>
        <w:t>4. Obowiązek, o którym mowa w ust. 1 i 3, nie dotyczy:</w:t>
      </w:r>
    </w:p>
    <w:p w14:paraId="34520E72" w14:textId="77777777" w:rsidR="00A677A4" w:rsidRPr="00C73C63" w:rsidRDefault="00A677A4" w:rsidP="008D562D">
      <w:pPr>
        <w:autoSpaceDE w:val="0"/>
        <w:autoSpaceDN w:val="0"/>
        <w:adjustRightInd w:val="0"/>
        <w:jc w:val="both"/>
        <w:rPr>
          <w:rFonts w:ascii="Garamond" w:hAnsi="Garamond" w:cs="Arial"/>
          <w:sz w:val="20"/>
          <w:szCs w:val="20"/>
        </w:rPr>
      </w:pPr>
      <w:r w:rsidRPr="00C73C63">
        <w:rPr>
          <w:rFonts w:ascii="Garamond" w:hAnsi="Garamond" w:cs="Arial"/>
          <w:sz w:val="20"/>
          <w:szCs w:val="20"/>
        </w:rPr>
        <w:t>1) czynności zamawiającego, w związku z postępowaniem o udzielenie zamówienia od chwili zamieszczenia ogłoszenia o postępowaniu lub skierowania zaproszenia do udziału w postępowaniu w trybie negocjacji, do chwili wyboru wykonawcy, o ile czynności te podejmowane są w ramach prac komisji;</w:t>
      </w:r>
    </w:p>
    <w:p w14:paraId="4B0103D4" w14:textId="77777777" w:rsidR="00A677A4" w:rsidRPr="00C73C63" w:rsidRDefault="00A677A4" w:rsidP="008D562D">
      <w:pPr>
        <w:autoSpaceDE w:val="0"/>
        <w:autoSpaceDN w:val="0"/>
        <w:adjustRightInd w:val="0"/>
        <w:jc w:val="both"/>
        <w:rPr>
          <w:rFonts w:ascii="Garamond" w:hAnsi="Garamond" w:cs="Arial"/>
          <w:sz w:val="20"/>
          <w:szCs w:val="20"/>
        </w:rPr>
      </w:pPr>
      <w:r w:rsidRPr="00C73C63">
        <w:rPr>
          <w:rFonts w:ascii="Garamond" w:hAnsi="Garamond" w:cs="Arial"/>
          <w:sz w:val="20"/>
          <w:szCs w:val="20"/>
        </w:rPr>
        <w:lastRenderedPageBreak/>
        <w:t>2) czynności zamawiającego podejmowanych od chwili wyboru wykonawcy do chwili podpisania umowy oraz czynności związanych z wykonywaniem zawartych umów, o ile czynności te podejmowane są przez uprzednio pisemnie wyznaczone osoby;</w:t>
      </w:r>
    </w:p>
    <w:p w14:paraId="00FCC2BF" w14:textId="77777777" w:rsidR="00A677A4" w:rsidRPr="00C73C63" w:rsidRDefault="00A677A4" w:rsidP="008D562D">
      <w:pPr>
        <w:autoSpaceDE w:val="0"/>
        <w:autoSpaceDN w:val="0"/>
        <w:adjustRightInd w:val="0"/>
        <w:jc w:val="both"/>
        <w:rPr>
          <w:rFonts w:ascii="Garamond" w:hAnsi="Garamond" w:cs="Arial"/>
          <w:sz w:val="20"/>
          <w:szCs w:val="20"/>
        </w:rPr>
      </w:pPr>
      <w:r w:rsidRPr="00C73C63">
        <w:rPr>
          <w:rFonts w:ascii="Garamond" w:hAnsi="Garamond" w:cs="Arial"/>
          <w:sz w:val="20"/>
          <w:szCs w:val="20"/>
        </w:rPr>
        <w:t>3) kontaktów mających charakter oficjalnej korespondencji dokonywanej w formie pisemnej lub realizowanej przy pomocy faksu albo służbowej poczty elektronicznej;</w:t>
      </w:r>
    </w:p>
    <w:p w14:paraId="7BC7CDFC" w14:textId="77777777" w:rsidR="00A677A4" w:rsidRPr="00C73C63" w:rsidRDefault="00A677A4" w:rsidP="008D562D">
      <w:pPr>
        <w:autoSpaceDE w:val="0"/>
        <w:autoSpaceDN w:val="0"/>
        <w:adjustRightInd w:val="0"/>
        <w:jc w:val="both"/>
        <w:rPr>
          <w:rFonts w:ascii="Garamond" w:hAnsi="Garamond" w:cs="Arial"/>
          <w:sz w:val="20"/>
          <w:szCs w:val="20"/>
        </w:rPr>
      </w:pPr>
      <w:r w:rsidRPr="00C73C63">
        <w:rPr>
          <w:rFonts w:ascii="Garamond" w:hAnsi="Garamond" w:cs="Arial"/>
          <w:sz w:val="20"/>
          <w:szCs w:val="20"/>
        </w:rPr>
        <w:t>4) kontaktów mających miejsce w związku z realizacją fazy analityczno-koncepcyjnej,</w:t>
      </w:r>
    </w:p>
    <w:p w14:paraId="3B362A05" w14:textId="77777777" w:rsidR="00A677A4" w:rsidRPr="00C73C63" w:rsidRDefault="00A677A4" w:rsidP="008D562D">
      <w:pPr>
        <w:autoSpaceDE w:val="0"/>
        <w:autoSpaceDN w:val="0"/>
        <w:adjustRightInd w:val="0"/>
        <w:jc w:val="both"/>
        <w:rPr>
          <w:rFonts w:ascii="Garamond" w:hAnsi="Garamond" w:cs="Arial"/>
          <w:sz w:val="20"/>
          <w:szCs w:val="20"/>
        </w:rPr>
      </w:pPr>
      <w:r w:rsidRPr="00C73C63">
        <w:rPr>
          <w:rFonts w:ascii="Garamond" w:hAnsi="Garamond" w:cs="Arial"/>
          <w:sz w:val="20"/>
          <w:szCs w:val="20"/>
        </w:rPr>
        <w:t xml:space="preserve">o której mowa w przepisach decyzji w spawie pozyskiwania sprzętu wojskowego i usług dla Sił Zbrojnych Rzeczypospolitej Polskiej, o ile kontakty te zostaną opisane w dokumentacji, która powstanie w ramach tej fazy, pisemnej notatce lub protokole spotkania, bądź też ich przebieg zostanie utrwalony za pomocą urządzeń i środków technicznych służących do utrwalania dźwięku albo obrazu i dźwięku; </w:t>
      </w:r>
    </w:p>
    <w:p w14:paraId="27F6CF5E" w14:textId="77777777" w:rsidR="00A677A4" w:rsidRPr="00C73C63" w:rsidRDefault="00A677A4" w:rsidP="008D562D">
      <w:pPr>
        <w:autoSpaceDE w:val="0"/>
        <w:autoSpaceDN w:val="0"/>
        <w:adjustRightInd w:val="0"/>
        <w:jc w:val="both"/>
        <w:rPr>
          <w:rFonts w:ascii="Garamond" w:hAnsi="Garamond" w:cs="Arial"/>
          <w:sz w:val="20"/>
          <w:szCs w:val="20"/>
        </w:rPr>
      </w:pPr>
      <w:r w:rsidRPr="00C73C63">
        <w:rPr>
          <w:rFonts w:ascii="Garamond" w:hAnsi="Garamond" w:cs="Arial"/>
          <w:sz w:val="20"/>
          <w:szCs w:val="20"/>
        </w:rPr>
        <w:t>5) kontaktów dotyczących jedynie zagadnień o charakterze organizacyjnoporządkowym;</w:t>
      </w:r>
    </w:p>
    <w:p w14:paraId="427E22EA" w14:textId="77777777" w:rsidR="00A677A4" w:rsidRPr="00C73C63" w:rsidRDefault="00A677A4" w:rsidP="008D562D">
      <w:pPr>
        <w:autoSpaceDE w:val="0"/>
        <w:autoSpaceDN w:val="0"/>
        <w:adjustRightInd w:val="0"/>
        <w:jc w:val="both"/>
        <w:rPr>
          <w:rFonts w:ascii="Garamond" w:hAnsi="Garamond" w:cs="Arial"/>
          <w:sz w:val="20"/>
          <w:szCs w:val="20"/>
        </w:rPr>
      </w:pPr>
      <w:r w:rsidRPr="00C73C63">
        <w:rPr>
          <w:rFonts w:ascii="Garamond" w:hAnsi="Garamond" w:cs="Arial"/>
          <w:sz w:val="20"/>
          <w:szCs w:val="20"/>
        </w:rPr>
        <w:t>6) kontaktów o charakterze wyłącznie towarzyskim, odbywających się poza godzinami pracy, w trakcie których nie poruszano żadnych kwestii służbowych;</w:t>
      </w:r>
    </w:p>
    <w:p w14:paraId="7C0E35B5" w14:textId="77777777" w:rsidR="00A677A4" w:rsidRPr="00C73C63" w:rsidRDefault="00A677A4" w:rsidP="008D562D">
      <w:pPr>
        <w:autoSpaceDE w:val="0"/>
        <w:autoSpaceDN w:val="0"/>
        <w:adjustRightInd w:val="0"/>
        <w:jc w:val="both"/>
        <w:rPr>
          <w:rFonts w:ascii="Garamond" w:hAnsi="Garamond" w:cs="Arial"/>
          <w:sz w:val="20"/>
          <w:szCs w:val="20"/>
        </w:rPr>
      </w:pPr>
      <w:r w:rsidRPr="00C73C63">
        <w:rPr>
          <w:rFonts w:ascii="Garamond" w:hAnsi="Garamond" w:cs="Arial"/>
          <w:sz w:val="20"/>
          <w:szCs w:val="20"/>
        </w:rPr>
        <w:t>7) prezentacji i pokazów organizowanych na podstawie § 11 ust. 5;</w:t>
      </w:r>
    </w:p>
    <w:p w14:paraId="482F64A1" w14:textId="77777777" w:rsidR="00A677A4" w:rsidRPr="00C73C63" w:rsidRDefault="00A677A4" w:rsidP="008D562D">
      <w:pPr>
        <w:autoSpaceDE w:val="0"/>
        <w:autoSpaceDN w:val="0"/>
        <w:adjustRightInd w:val="0"/>
        <w:jc w:val="both"/>
        <w:rPr>
          <w:rFonts w:ascii="Garamond" w:hAnsi="Garamond" w:cs="Arial"/>
          <w:sz w:val="20"/>
          <w:szCs w:val="20"/>
        </w:rPr>
      </w:pPr>
      <w:r w:rsidRPr="00C73C63">
        <w:rPr>
          <w:rFonts w:ascii="Garamond" w:hAnsi="Garamond" w:cs="Arial"/>
          <w:sz w:val="20"/>
          <w:szCs w:val="20"/>
        </w:rPr>
        <w:t xml:space="preserve">8) kontaktów realizowanych w celu wykonywania obowiązków przewidzianych w ustawie o niektórych umowach zawieranych w związku z realizacją zamówień o podstawowym znaczeniu dla bezpieczeństwa państwa, o ile kontakty te zostaną opisane w pisemnej notatce lub protokole spotkania, bądź też ich przebieg zostanie utrwalony za pomocą urządzeń i środków technicznych służących do utrwalania dźwięku albo obrazu </w:t>
      </w:r>
      <w:r w:rsidRPr="00C73C63">
        <w:rPr>
          <w:rFonts w:ascii="Garamond" w:hAnsi="Garamond" w:cs="Arial"/>
          <w:sz w:val="20"/>
          <w:szCs w:val="20"/>
        </w:rPr>
        <w:br w:type="textWrapping" w:clear="all"/>
        <w:t>i dźwięku;</w:t>
      </w:r>
    </w:p>
    <w:p w14:paraId="5D344256" w14:textId="77777777" w:rsidR="00A677A4" w:rsidRPr="00C73C63" w:rsidRDefault="00A677A4" w:rsidP="008D562D">
      <w:pPr>
        <w:autoSpaceDE w:val="0"/>
        <w:autoSpaceDN w:val="0"/>
        <w:adjustRightInd w:val="0"/>
        <w:jc w:val="both"/>
        <w:rPr>
          <w:rFonts w:ascii="Garamond" w:hAnsi="Garamond" w:cs="Arial"/>
          <w:sz w:val="20"/>
          <w:szCs w:val="20"/>
        </w:rPr>
      </w:pPr>
      <w:r w:rsidRPr="00C73C63">
        <w:rPr>
          <w:rFonts w:ascii="Garamond" w:hAnsi="Garamond" w:cs="Arial"/>
          <w:sz w:val="20"/>
          <w:szCs w:val="20"/>
        </w:rPr>
        <w:t>9) kontaktów realizowanych w celu wykonania obowiązków przewidzianych w przepisach decyzji w spawie zasad funkcjonowania systemu zapewnienia jakości wyrobów obronnych, o ile kontakty te zostaną opisane w pisemnej notatce lub protokole spotkania, bądź też ich przebieg zostanie utrwalony za pomocą urządzeń i środków technicznych służących do utrwalania dźwięku albo obrazu i dźwięku.</w:t>
      </w:r>
    </w:p>
    <w:p w14:paraId="38E1D2E1" w14:textId="77777777" w:rsidR="00A677A4" w:rsidRPr="00C73C63" w:rsidRDefault="00A677A4" w:rsidP="008D562D">
      <w:pPr>
        <w:autoSpaceDE w:val="0"/>
        <w:autoSpaceDN w:val="0"/>
        <w:adjustRightInd w:val="0"/>
        <w:jc w:val="both"/>
        <w:rPr>
          <w:rFonts w:ascii="Garamond" w:hAnsi="Garamond" w:cs="Arial"/>
          <w:sz w:val="20"/>
          <w:szCs w:val="20"/>
        </w:rPr>
      </w:pPr>
      <w:r w:rsidRPr="00C73C63">
        <w:rPr>
          <w:rFonts w:ascii="Garamond" w:hAnsi="Garamond" w:cs="Arial,Bold"/>
          <w:bCs/>
          <w:sz w:val="20"/>
          <w:szCs w:val="20"/>
        </w:rPr>
        <w:t>5.</w:t>
      </w:r>
      <w:r w:rsidRPr="00C73C63">
        <w:rPr>
          <w:rFonts w:ascii="Garamond" w:hAnsi="Garamond" w:cs="Arial,Bold"/>
          <w:b/>
          <w:bCs/>
          <w:sz w:val="20"/>
          <w:szCs w:val="20"/>
        </w:rPr>
        <w:t xml:space="preserve"> </w:t>
      </w:r>
      <w:r w:rsidRPr="00C73C63">
        <w:rPr>
          <w:rFonts w:ascii="Garamond" w:hAnsi="Garamond" w:cs="Arial"/>
          <w:sz w:val="20"/>
          <w:szCs w:val="20"/>
        </w:rPr>
        <w:t>W wewnętrznej sieci elektronicznej nie powinny być zamieszczane notatki</w:t>
      </w:r>
    </w:p>
    <w:p w14:paraId="4A63E252" w14:textId="77777777" w:rsidR="00A677A4" w:rsidRPr="00C73C63" w:rsidRDefault="00A677A4" w:rsidP="008D562D">
      <w:pPr>
        <w:autoSpaceDE w:val="0"/>
        <w:autoSpaceDN w:val="0"/>
        <w:adjustRightInd w:val="0"/>
        <w:jc w:val="both"/>
        <w:rPr>
          <w:rFonts w:ascii="Garamond" w:hAnsi="Garamond" w:cs="Arial"/>
          <w:sz w:val="20"/>
          <w:szCs w:val="20"/>
        </w:rPr>
      </w:pPr>
      <w:r w:rsidRPr="00C73C63">
        <w:rPr>
          <w:rFonts w:ascii="Garamond" w:hAnsi="Garamond" w:cs="Arial"/>
          <w:sz w:val="20"/>
          <w:szCs w:val="20"/>
        </w:rPr>
        <w:t>sporządzane ze spotkań z wykonawcami, w przypadku gdyby podlegały one</w:t>
      </w:r>
    </w:p>
    <w:p w14:paraId="74EE42CC" w14:textId="77777777" w:rsidR="00A677A4" w:rsidRPr="00C73C63" w:rsidRDefault="00A677A4" w:rsidP="008D562D">
      <w:pPr>
        <w:autoSpaceDE w:val="0"/>
        <w:autoSpaceDN w:val="0"/>
        <w:adjustRightInd w:val="0"/>
        <w:jc w:val="both"/>
        <w:rPr>
          <w:rFonts w:ascii="Garamond" w:hAnsi="Garamond" w:cs="Arial"/>
          <w:sz w:val="20"/>
          <w:szCs w:val="20"/>
        </w:rPr>
      </w:pPr>
      <w:r w:rsidRPr="00C73C63">
        <w:rPr>
          <w:rFonts w:ascii="Garamond" w:hAnsi="Garamond" w:cs="Arial"/>
          <w:sz w:val="20"/>
          <w:szCs w:val="20"/>
        </w:rPr>
        <w:t>szczególnej ochronie przewidzianej w ustawie o ochronie informacji niejawnych.</w:t>
      </w:r>
    </w:p>
    <w:p w14:paraId="7385723C" w14:textId="77777777" w:rsidR="00A677A4" w:rsidRPr="00C73C63" w:rsidRDefault="00A677A4" w:rsidP="008D562D">
      <w:pPr>
        <w:autoSpaceDE w:val="0"/>
        <w:autoSpaceDN w:val="0"/>
        <w:adjustRightInd w:val="0"/>
        <w:rPr>
          <w:rFonts w:ascii="Garamond" w:hAnsi="Garamond" w:cs="Arial"/>
          <w:sz w:val="20"/>
          <w:szCs w:val="20"/>
        </w:rPr>
      </w:pPr>
    </w:p>
    <w:p w14:paraId="617C57D0" w14:textId="77777777" w:rsidR="00A677A4" w:rsidRPr="00C73C63" w:rsidRDefault="00A677A4" w:rsidP="008D562D">
      <w:pPr>
        <w:autoSpaceDE w:val="0"/>
        <w:autoSpaceDN w:val="0"/>
        <w:adjustRightInd w:val="0"/>
        <w:jc w:val="center"/>
        <w:rPr>
          <w:rFonts w:ascii="Garamond" w:hAnsi="Garamond" w:cs="Arial,Bold"/>
          <w:b/>
          <w:bCs/>
          <w:sz w:val="20"/>
          <w:szCs w:val="20"/>
        </w:rPr>
      </w:pPr>
      <w:r w:rsidRPr="00C73C63">
        <w:rPr>
          <w:rFonts w:ascii="Garamond" w:hAnsi="Garamond" w:cs="Arial,Bold"/>
          <w:b/>
          <w:bCs/>
          <w:sz w:val="20"/>
          <w:szCs w:val="20"/>
        </w:rPr>
        <w:t>Rozdział 11</w:t>
      </w:r>
    </w:p>
    <w:p w14:paraId="7A41B5AE" w14:textId="77777777" w:rsidR="00A677A4" w:rsidRPr="00C73C63" w:rsidRDefault="00A677A4" w:rsidP="008D562D">
      <w:pPr>
        <w:autoSpaceDE w:val="0"/>
        <w:autoSpaceDN w:val="0"/>
        <w:adjustRightInd w:val="0"/>
        <w:jc w:val="center"/>
        <w:rPr>
          <w:rFonts w:ascii="Garamond" w:hAnsi="Garamond" w:cs="Arial,Bold"/>
          <w:b/>
          <w:bCs/>
          <w:sz w:val="20"/>
          <w:szCs w:val="20"/>
        </w:rPr>
      </w:pPr>
      <w:r w:rsidRPr="00C73C63">
        <w:rPr>
          <w:rFonts w:ascii="Garamond" w:hAnsi="Garamond" w:cs="Arial,Bold"/>
          <w:b/>
          <w:bCs/>
          <w:sz w:val="20"/>
          <w:szCs w:val="20"/>
        </w:rPr>
        <w:t>Wykładnia postanowień decyzji</w:t>
      </w:r>
    </w:p>
    <w:p w14:paraId="45E3BC5C" w14:textId="77777777" w:rsidR="00A677A4" w:rsidRPr="00C73C63" w:rsidRDefault="00A677A4" w:rsidP="008D562D">
      <w:pPr>
        <w:autoSpaceDE w:val="0"/>
        <w:autoSpaceDN w:val="0"/>
        <w:adjustRightInd w:val="0"/>
        <w:jc w:val="center"/>
        <w:rPr>
          <w:rFonts w:ascii="Garamond" w:hAnsi="Garamond" w:cs="Arial,Bold"/>
          <w:b/>
          <w:bCs/>
          <w:sz w:val="20"/>
          <w:szCs w:val="20"/>
        </w:rPr>
      </w:pPr>
    </w:p>
    <w:p w14:paraId="4CBE01D8" w14:textId="77777777" w:rsidR="00A677A4" w:rsidRPr="00C73C63" w:rsidRDefault="00A677A4" w:rsidP="008D562D">
      <w:pPr>
        <w:autoSpaceDE w:val="0"/>
        <w:autoSpaceDN w:val="0"/>
        <w:adjustRightInd w:val="0"/>
        <w:jc w:val="both"/>
        <w:rPr>
          <w:rFonts w:ascii="Garamond" w:hAnsi="Garamond" w:cs="Arial"/>
          <w:sz w:val="20"/>
          <w:szCs w:val="20"/>
        </w:rPr>
      </w:pPr>
      <w:r w:rsidRPr="00C73C63">
        <w:rPr>
          <w:rFonts w:ascii="Garamond" w:hAnsi="Garamond" w:cs="Arial,Bold"/>
          <w:b/>
          <w:bCs/>
          <w:sz w:val="20"/>
          <w:szCs w:val="20"/>
        </w:rPr>
        <w:t xml:space="preserve">§ 15. </w:t>
      </w:r>
      <w:r w:rsidRPr="00C73C63">
        <w:rPr>
          <w:rFonts w:ascii="Garamond" w:hAnsi="Garamond" w:cs="Arial"/>
          <w:sz w:val="20"/>
          <w:szCs w:val="20"/>
        </w:rPr>
        <w:t>1. Podmioty zainteresowane mogą zwrócić się z pisemnym wnioskiem do Dyrektora Biura do Spraw Procedur Antykorupcyjnych o wydanie pisemnej opinii w sprawie interpretacji postanowień zawartych w decyzji, zwanej dalej "opinią".</w:t>
      </w:r>
    </w:p>
    <w:p w14:paraId="30598EF1" w14:textId="77777777" w:rsidR="00A677A4" w:rsidRPr="00C73C63" w:rsidRDefault="00A677A4" w:rsidP="008D562D">
      <w:pPr>
        <w:autoSpaceDE w:val="0"/>
        <w:autoSpaceDN w:val="0"/>
        <w:adjustRightInd w:val="0"/>
        <w:jc w:val="both"/>
        <w:rPr>
          <w:rFonts w:ascii="Garamond" w:hAnsi="Garamond" w:cs="Arial"/>
          <w:sz w:val="20"/>
          <w:szCs w:val="20"/>
        </w:rPr>
      </w:pPr>
      <w:r w:rsidRPr="00C73C63">
        <w:rPr>
          <w:rFonts w:ascii="Garamond" w:hAnsi="Garamond" w:cs="Arial"/>
          <w:sz w:val="20"/>
          <w:szCs w:val="20"/>
        </w:rPr>
        <w:t>2. Podmiot wnioskujący może zastrzec we wniosku, o którym mowa w ust. 1,</w:t>
      </w:r>
    </w:p>
    <w:p w14:paraId="76CD745C" w14:textId="77777777" w:rsidR="00A677A4" w:rsidRPr="00C73C63" w:rsidRDefault="00A677A4" w:rsidP="008D562D">
      <w:pPr>
        <w:autoSpaceDE w:val="0"/>
        <w:autoSpaceDN w:val="0"/>
        <w:adjustRightInd w:val="0"/>
        <w:jc w:val="both"/>
        <w:rPr>
          <w:rFonts w:ascii="Garamond" w:hAnsi="Garamond" w:cs="Arial"/>
          <w:sz w:val="20"/>
          <w:szCs w:val="20"/>
        </w:rPr>
      </w:pPr>
      <w:r w:rsidRPr="00C73C63">
        <w:rPr>
          <w:rFonts w:ascii="Garamond" w:hAnsi="Garamond" w:cs="Arial"/>
          <w:sz w:val="20"/>
          <w:szCs w:val="20"/>
        </w:rPr>
        <w:t>anonimizację danych osobowych.</w:t>
      </w:r>
    </w:p>
    <w:p w14:paraId="42F5F232" w14:textId="77777777" w:rsidR="00A677A4" w:rsidRPr="00C73C63" w:rsidRDefault="00A677A4" w:rsidP="008D562D">
      <w:pPr>
        <w:autoSpaceDE w:val="0"/>
        <w:autoSpaceDN w:val="0"/>
        <w:adjustRightInd w:val="0"/>
        <w:jc w:val="both"/>
        <w:rPr>
          <w:rFonts w:ascii="Garamond" w:hAnsi="Garamond" w:cs="Arial"/>
          <w:sz w:val="20"/>
          <w:szCs w:val="20"/>
        </w:rPr>
      </w:pPr>
      <w:r w:rsidRPr="00C73C63">
        <w:rPr>
          <w:rFonts w:ascii="Garamond" w:hAnsi="Garamond" w:cs="Arial"/>
          <w:sz w:val="20"/>
          <w:szCs w:val="20"/>
        </w:rPr>
        <w:t>3. Opinia ma charakter wiążący dla wszystkich komórek i jednostek organizacyjnych.</w:t>
      </w:r>
    </w:p>
    <w:p w14:paraId="70593CE8" w14:textId="77777777" w:rsidR="00A677A4" w:rsidRPr="00C73C63" w:rsidRDefault="00A677A4" w:rsidP="008D562D">
      <w:pPr>
        <w:autoSpaceDE w:val="0"/>
        <w:autoSpaceDN w:val="0"/>
        <w:adjustRightInd w:val="0"/>
        <w:jc w:val="both"/>
        <w:rPr>
          <w:rFonts w:ascii="Garamond" w:hAnsi="Garamond" w:cs="Arial"/>
          <w:sz w:val="20"/>
          <w:szCs w:val="20"/>
        </w:rPr>
      </w:pPr>
      <w:r w:rsidRPr="00C73C63">
        <w:rPr>
          <w:rFonts w:ascii="Garamond" w:hAnsi="Garamond" w:cs="Arial"/>
          <w:sz w:val="20"/>
          <w:szCs w:val="20"/>
        </w:rPr>
        <w:t>4. Dyrektor Biura do Spraw Procedur Antykorupcyjnych zamieszcza opinię w wewnętrznej sieci elektronicznej (intranet), w zakładce "kontakty z wykonawcami".</w:t>
      </w:r>
    </w:p>
    <w:p w14:paraId="2A827AD5" w14:textId="77777777" w:rsidR="00A677A4" w:rsidRPr="00C73C63" w:rsidRDefault="00A677A4" w:rsidP="008D562D">
      <w:pPr>
        <w:autoSpaceDE w:val="0"/>
        <w:autoSpaceDN w:val="0"/>
        <w:adjustRightInd w:val="0"/>
        <w:jc w:val="both"/>
        <w:rPr>
          <w:rFonts w:ascii="Garamond" w:hAnsi="Garamond" w:cs="Arial"/>
          <w:sz w:val="20"/>
          <w:szCs w:val="20"/>
        </w:rPr>
      </w:pPr>
      <w:r w:rsidRPr="00C73C63">
        <w:rPr>
          <w:rFonts w:ascii="Garamond" w:hAnsi="Garamond" w:cs="Arial"/>
          <w:sz w:val="20"/>
          <w:szCs w:val="20"/>
        </w:rPr>
        <w:t>5. Dyrektor Biura do Spraw Procedur Antykorupcyjnych może odmówić wydania opinii w sprawach, które były już przedmiotem rozstrzygnięcia lub, w których stan faktyczny ma charakter analogiczny do uprzednio opiniowanej sprawy.</w:t>
      </w:r>
    </w:p>
    <w:p w14:paraId="6AAEFC3E" w14:textId="77777777" w:rsidR="00A677A4" w:rsidRPr="00C73C63" w:rsidRDefault="00A677A4" w:rsidP="008D562D">
      <w:pPr>
        <w:jc w:val="right"/>
        <w:rPr>
          <w:rFonts w:ascii="Garamond" w:hAnsi="Garamond"/>
          <w:sz w:val="20"/>
          <w:szCs w:val="20"/>
        </w:rPr>
      </w:pPr>
    </w:p>
    <w:p w14:paraId="587DBC1C" w14:textId="77777777" w:rsidR="00A677A4" w:rsidRPr="00C73C63" w:rsidRDefault="00A677A4" w:rsidP="008D562D">
      <w:pPr>
        <w:jc w:val="right"/>
        <w:rPr>
          <w:rFonts w:ascii="Garamond" w:hAnsi="Garamond"/>
          <w:sz w:val="20"/>
          <w:szCs w:val="20"/>
        </w:rPr>
      </w:pPr>
      <w:r w:rsidRPr="00C73C63">
        <w:rPr>
          <w:rFonts w:ascii="Garamond" w:hAnsi="Garamond"/>
          <w:sz w:val="20"/>
          <w:szCs w:val="20"/>
        </w:rPr>
        <w:t>Załączniki</w:t>
      </w:r>
    </w:p>
    <w:p w14:paraId="6AA65D41" w14:textId="77777777" w:rsidR="00A677A4" w:rsidRPr="00C73C63" w:rsidRDefault="00A677A4" w:rsidP="008D562D">
      <w:pPr>
        <w:jc w:val="right"/>
        <w:rPr>
          <w:rFonts w:ascii="Garamond" w:hAnsi="Garamond"/>
          <w:sz w:val="20"/>
          <w:szCs w:val="20"/>
        </w:rPr>
      </w:pPr>
      <w:r w:rsidRPr="00C73C63">
        <w:rPr>
          <w:rFonts w:ascii="Garamond" w:hAnsi="Garamond"/>
          <w:sz w:val="20"/>
          <w:szCs w:val="20"/>
        </w:rPr>
        <w:t>do Zasad postępowania</w:t>
      </w:r>
    </w:p>
    <w:p w14:paraId="0B5473B6" w14:textId="77777777" w:rsidR="00A677A4" w:rsidRPr="00C73C63" w:rsidRDefault="00A677A4" w:rsidP="008D562D">
      <w:pPr>
        <w:jc w:val="right"/>
        <w:rPr>
          <w:rFonts w:ascii="Garamond" w:hAnsi="Garamond"/>
          <w:sz w:val="20"/>
          <w:szCs w:val="20"/>
        </w:rPr>
      </w:pPr>
      <w:r w:rsidRPr="00C73C63">
        <w:rPr>
          <w:rFonts w:ascii="Garamond" w:hAnsi="Garamond"/>
          <w:sz w:val="20"/>
          <w:szCs w:val="20"/>
        </w:rPr>
        <w:t>w  kontaktach  z   wykonawcami</w:t>
      </w:r>
    </w:p>
    <w:p w14:paraId="41E7D293" w14:textId="77777777" w:rsidR="00A677A4" w:rsidRPr="00C73C63" w:rsidRDefault="00A677A4" w:rsidP="008D562D">
      <w:pPr>
        <w:jc w:val="right"/>
        <w:rPr>
          <w:rFonts w:ascii="Garamond" w:hAnsi="Garamond"/>
          <w:b/>
          <w:sz w:val="20"/>
          <w:szCs w:val="20"/>
        </w:rPr>
      </w:pPr>
      <w:r w:rsidRPr="00C73C63">
        <w:rPr>
          <w:rFonts w:ascii="Garamond" w:hAnsi="Garamond"/>
          <w:b/>
          <w:sz w:val="20"/>
          <w:szCs w:val="20"/>
        </w:rPr>
        <w:t>Załącznik  Nr 1</w:t>
      </w:r>
    </w:p>
    <w:p w14:paraId="758639D9" w14:textId="77777777" w:rsidR="00A677A4" w:rsidRPr="00C73C63" w:rsidRDefault="00A677A4" w:rsidP="008D562D">
      <w:pPr>
        <w:jc w:val="center"/>
        <w:rPr>
          <w:rFonts w:ascii="Garamond" w:hAnsi="Garamond"/>
          <w:b/>
          <w:sz w:val="20"/>
          <w:szCs w:val="20"/>
        </w:rPr>
      </w:pPr>
      <w:r w:rsidRPr="00C73C63">
        <w:rPr>
          <w:rFonts w:ascii="Garamond" w:hAnsi="Garamond"/>
          <w:b/>
          <w:sz w:val="20"/>
          <w:szCs w:val="20"/>
        </w:rPr>
        <w:t>WZÓR</w:t>
      </w:r>
    </w:p>
    <w:p w14:paraId="396641FA" w14:textId="77777777" w:rsidR="00A677A4" w:rsidRPr="00C73C63" w:rsidRDefault="00A677A4" w:rsidP="008D562D">
      <w:pPr>
        <w:jc w:val="center"/>
        <w:rPr>
          <w:rFonts w:ascii="Garamond" w:hAnsi="Garamond"/>
          <w:b/>
          <w:sz w:val="20"/>
          <w:szCs w:val="20"/>
        </w:rPr>
      </w:pPr>
      <w:r w:rsidRPr="00C73C63">
        <w:rPr>
          <w:rFonts w:ascii="Garamond" w:hAnsi="Garamond"/>
          <w:b/>
          <w:sz w:val="20"/>
          <w:szCs w:val="20"/>
        </w:rPr>
        <w:t>zapytania kierowanego do wykonawcy – organizatora przedsięwzięcia</w:t>
      </w:r>
    </w:p>
    <w:p w14:paraId="22FDEF4F" w14:textId="77777777" w:rsidR="00A677A4" w:rsidRPr="00C73C63" w:rsidRDefault="00A677A4" w:rsidP="008D562D">
      <w:pPr>
        <w:rPr>
          <w:rFonts w:ascii="Garamond" w:hAnsi="Garamond"/>
          <w:sz w:val="20"/>
          <w:szCs w:val="20"/>
        </w:rPr>
      </w:pPr>
      <w:r w:rsidRPr="00C73C63">
        <w:rPr>
          <w:rFonts w:ascii="Garamond" w:hAnsi="Garamond"/>
          <w:sz w:val="20"/>
          <w:szCs w:val="20"/>
        </w:rPr>
        <w:t xml:space="preserve">......................... </w:t>
      </w:r>
    </w:p>
    <w:p w14:paraId="02D27B3A" w14:textId="77777777" w:rsidR="00A677A4" w:rsidRPr="00C73C63" w:rsidRDefault="00A677A4" w:rsidP="008D562D">
      <w:pPr>
        <w:rPr>
          <w:rFonts w:ascii="Garamond" w:hAnsi="Garamond"/>
          <w:sz w:val="20"/>
          <w:szCs w:val="20"/>
        </w:rPr>
      </w:pPr>
      <w:r w:rsidRPr="00C73C63">
        <w:rPr>
          <w:rFonts w:ascii="Garamond" w:hAnsi="Garamond"/>
          <w:sz w:val="20"/>
          <w:szCs w:val="20"/>
        </w:rPr>
        <w:t xml:space="preserve">(miejscowość, data)  </w:t>
      </w:r>
    </w:p>
    <w:p w14:paraId="5FCE0529" w14:textId="77777777" w:rsidR="00A677A4" w:rsidRPr="00C73C63" w:rsidRDefault="00A677A4" w:rsidP="008D562D">
      <w:pPr>
        <w:rPr>
          <w:rFonts w:ascii="Garamond" w:hAnsi="Garamond"/>
          <w:sz w:val="20"/>
          <w:szCs w:val="20"/>
        </w:rPr>
      </w:pPr>
      <w:r w:rsidRPr="00C73C63">
        <w:rPr>
          <w:rFonts w:ascii="Garamond" w:hAnsi="Garamond"/>
          <w:sz w:val="20"/>
          <w:szCs w:val="20"/>
        </w:rPr>
        <w:t xml:space="preserve">................................................... </w:t>
      </w:r>
    </w:p>
    <w:p w14:paraId="7DA8CC5C" w14:textId="77777777" w:rsidR="00A677A4" w:rsidRPr="00C73C63" w:rsidRDefault="00A677A4" w:rsidP="008D562D">
      <w:pPr>
        <w:rPr>
          <w:rFonts w:ascii="Garamond" w:hAnsi="Garamond"/>
          <w:sz w:val="20"/>
          <w:szCs w:val="20"/>
        </w:rPr>
      </w:pPr>
      <w:r w:rsidRPr="00C73C63">
        <w:rPr>
          <w:rFonts w:ascii="Garamond" w:hAnsi="Garamond"/>
          <w:sz w:val="20"/>
          <w:szCs w:val="20"/>
        </w:rPr>
        <w:t xml:space="preserve">(imię i nazwisko lub nazwa komórki/jednostki organizacyjnej kierującej zapytanie) </w:t>
      </w:r>
    </w:p>
    <w:p w14:paraId="4FB4EDCA" w14:textId="77777777" w:rsidR="00A677A4" w:rsidRPr="00C73C63" w:rsidRDefault="00A677A4" w:rsidP="008D562D">
      <w:pPr>
        <w:rPr>
          <w:rFonts w:ascii="Garamond" w:hAnsi="Garamond"/>
          <w:sz w:val="20"/>
          <w:szCs w:val="20"/>
        </w:rPr>
      </w:pPr>
      <w:r w:rsidRPr="00C73C63">
        <w:rPr>
          <w:rFonts w:ascii="Garamond" w:hAnsi="Garamond"/>
          <w:sz w:val="20"/>
          <w:szCs w:val="20"/>
        </w:rPr>
        <w:t xml:space="preserve">.................................................. </w:t>
      </w:r>
    </w:p>
    <w:p w14:paraId="6B134EB3" w14:textId="77777777" w:rsidR="00A677A4" w:rsidRPr="00C73C63" w:rsidRDefault="00A677A4" w:rsidP="008D562D">
      <w:pPr>
        <w:rPr>
          <w:rFonts w:ascii="Garamond" w:hAnsi="Garamond"/>
          <w:sz w:val="20"/>
          <w:szCs w:val="20"/>
        </w:rPr>
      </w:pPr>
      <w:r w:rsidRPr="00C73C63">
        <w:rPr>
          <w:rFonts w:ascii="Garamond" w:hAnsi="Garamond"/>
          <w:sz w:val="20"/>
          <w:szCs w:val="20"/>
        </w:rPr>
        <w:t xml:space="preserve">(niezbędne dane kontaktowe)  </w:t>
      </w:r>
    </w:p>
    <w:p w14:paraId="5EBF0D94" w14:textId="77777777" w:rsidR="00A677A4" w:rsidRPr="00C73C63" w:rsidRDefault="00A677A4" w:rsidP="008D562D">
      <w:pPr>
        <w:rPr>
          <w:rFonts w:ascii="Garamond" w:hAnsi="Garamond"/>
          <w:sz w:val="20"/>
          <w:szCs w:val="20"/>
        </w:rPr>
      </w:pPr>
      <w:r w:rsidRPr="00C73C63">
        <w:rPr>
          <w:rFonts w:ascii="Garamond" w:hAnsi="Garamond"/>
          <w:sz w:val="20"/>
          <w:szCs w:val="20"/>
        </w:rPr>
        <w:t xml:space="preserve">        </w:t>
      </w:r>
      <w:r w:rsidRPr="00C73C63">
        <w:rPr>
          <w:rFonts w:ascii="Garamond" w:hAnsi="Garamond"/>
          <w:sz w:val="20"/>
          <w:szCs w:val="20"/>
        </w:rPr>
        <w:tab/>
      </w:r>
      <w:r w:rsidRPr="00C73C63">
        <w:rPr>
          <w:rFonts w:ascii="Garamond" w:hAnsi="Garamond"/>
          <w:sz w:val="20"/>
          <w:szCs w:val="20"/>
        </w:rPr>
        <w:tab/>
      </w:r>
      <w:r w:rsidRPr="00C73C63">
        <w:rPr>
          <w:rFonts w:ascii="Garamond" w:hAnsi="Garamond"/>
          <w:sz w:val="20"/>
          <w:szCs w:val="20"/>
        </w:rPr>
        <w:tab/>
      </w:r>
      <w:r w:rsidRPr="00C73C63">
        <w:rPr>
          <w:rFonts w:ascii="Garamond" w:hAnsi="Garamond"/>
          <w:sz w:val="20"/>
          <w:szCs w:val="20"/>
        </w:rPr>
        <w:tab/>
      </w:r>
      <w:r w:rsidRPr="00C73C63">
        <w:rPr>
          <w:rFonts w:ascii="Garamond" w:hAnsi="Garamond"/>
          <w:sz w:val="20"/>
          <w:szCs w:val="20"/>
        </w:rPr>
        <w:tab/>
      </w:r>
      <w:r w:rsidRPr="00C73C63">
        <w:rPr>
          <w:rFonts w:ascii="Garamond" w:hAnsi="Garamond"/>
          <w:sz w:val="20"/>
          <w:szCs w:val="20"/>
        </w:rPr>
        <w:tab/>
      </w:r>
      <w:r w:rsidRPr="00C73C63">
        <w:rPr>
          <w:rFonts w:ascii="Garamond" w:hAnsi="Garamond"/>
          <w:sz w:val="20"/>
          <w:szCs w:val="20"/>
        </w:rPr>
        <w:tab/>
      </w:r>
      <w:r w:rsidRPr="00C73C63">
        <w:rPr>
          <w:rFonts w:ascii="Garamond" w:hAnsi="Garamond"/>
          <w:sz w:val="20"/>
          <w:szCs w:val="20"/>
        </w:rPr>
        <w:tab/>
      </w:r>
      <w:r w:rsidRPr="00C73C63">
        <w:rPr>
          <w:rFonts w:ascii="Garamond" w:hAnsi="Garamond"/>
          <w:sz w:val="20"/>
          <w:szCs w:val="20"/>
        </w:rPr>
        <w:tab/>
      </w:r>
      <w:r w:rsidRPr="00C73C63">
        <w:rPr>
          <w:rFonts w:ascii="Garamond" w:hAnsi="Garamond"/>
          <w:sz w:val="20"/>
          <w:szCs w:val="20"/>
        </w:rPr>
        <w:tab/>
        <w:t xml:space="preserve"> ........................ </w:t>
      </w:r>
    </w:p>
    <w:p w14:paraId="6278DDFA" w14:textId="77777777" w:rsidR="00A677A4" w:rsidRPr="00C73C63" w:rsidRDefault="00A677A4" w:rsidP="008D562D">
      <w:pPr>
        <w:rPr>
          <w:rFonts w:ascii="Garamond" w:hAnsi="Garamond"/>
          <w:sz w:val="20"/>
          <w:szCs w:val="20"/>
        </w:rPr>
      </w:pPr>
      <w:r w:rsidRPr="00C73C63">
        <w:rPr>
          <w:rFonts w:ascii="Garamond" w:hAnsi="Garamond"/>
          <w:sz w:val="20"/>
          <w:szCs w:val="20"/>
        </w:rPr>
        <w:t xml:space="preserve">       </w:t>
      </w:r>
      <w:r w:rsidRPr="00C73C63">
        <w:rPr>
          <w:rFonts w:ascii="Garamond" w:hAnsi="Garamond"/>
          <w:sz w:val="20"/>
          <w:szCs w:val="20"/>
        </w:rPr>
        <w:tab/>
      </w:r>
      <w:r w:rsidRPr="00C73C63">
        <w:rPr>
          <w:rFonts w:ascii="Garamond" w:hAnsi="Garamond"/>
          <w:sz w:val="20"/>
          <w:szCs w:val="20"/>
        </w:rPr>
        <w:tab/>
      </w:r>
      <w:r w:rsidRPr="00C73C63">
        <w:rPr>
          <w:rFonts w:ascii="Garamond" w:hAnsi="Garamond"/>
          <w:sz w:val="20"/>
          <w:szCs w:val="20"/>
        </w:rPr>
        <w:tab/>
      </w:r>
      <w:r w:rsidRPr="00C73C63">
        <w:rPr>
          <w:rFonts w:ascii="Garamond" w:hAnsi="Garamond"/>
          <w:sz w:val="20"/>
          <w:szCs w:val="20"/>
        </w:rPr>
        <w:tab/>
      </w:r>
      <w:r w:rsidRPr="00C73C63">
        <w:rPr>
          <w:rFonts w:ascii="Garamond" w:hAnsi="Garamond"/>
          <w:sz w:val="20"/>
          <w:szCs w:val="20"/>
        </w:rPr>
        <w:tab/>
      </w:r>
      <w:r w:rsidRPr="00C73C63">
        <w:rPr>
          <w:rFonts w:ascii="Garamond" w:hAnsi="Garamond"/>
          <w:sz w:val="20"/>
          <w:szCs w:val="20"/>
        </w:rPr>
        <w:tab/>
      </w:r>
      <w:r w:rsidRPr="00C73C63">
        <w:rPr>
          <w:rFonts w:ascii="Garamond" w:hAnsi="Garamond"/>
          <w:sz w:val="20"/>
          <w:szCs w:val="20"/>
        </w:rPr>
        <w:tab/>
      </w:r>
      <w:r w:rsidRPr="00C73C63">
        <w:rPr>
          <w:rFonts w:ascii="Garamond" w:hAnsi="Garamond"/>
          <w:sz w:val="20"/>
          <w:szCs w:val="20"/>
        </w:rPr>
        <w:tab/>
      </w:r>
      <w:r w:rsidRPr="00C73C63">
        <w:rPr>
          <w:rFonts w:ascii="Garamond" w:hAnsi="Garamond"/>
          <w:sz w:val="20"/>
          <w:szCs w:val="20"/>
        </w:rPr>
        <w:tab/>
      </w:r>
      <w:r w:rsidRPr="00C73C63">
        <w:rPr>
          <w:rFonts w:ascii="Garamond" w:hAnsi="Garamond"/>
          <w:sz w:val="20"/>
          <w:szCs w:val="20"/>
        </w:rPr>
        <w:tab/>
        <w:t xml:space="preserve"> (dane wykonawcy)  </w:t>
      </w:r>
    </w:p>
    <w:p w14:paraId="51E89949" w14:textId="77777777" w:rsidR="00A677A4" w:rsidRPr="00C73C63" w:rsidRDefault="00A677A4" w:rsidP="008D562D">
      <w:pPr>
        <w:jc w:val="center"/>
        <w:rPr>
          <w:rFonts w:ascii="Garamond" w:hAnsi="Garamond"/>
          <w:b/>
          <w:sz w:val="20"/>
          <w:szCs w:val="20"/>
        </w:rPr>
      </w:pPr>
      <w:r w:rsidRPr="00C73C63">
        <w:rPr>
          <w:rFonts w:ascii="Garamond" w:hAnsi="Garamond"/>
          <w:b/>
          <w:sz w:val="20"/>
          <w:szCs w:val="20"/>
        </w:rPr>
        <w:t>ZAPYTANIE</w:t>
      </w:r>
    </w:p>
    <w:p w14:paraId="634D5AB6" w14:textId="77777777" w:rsidR="00A677A4" w:rsidRPr="00C73C63" w:rsidRDefault="00A677A4" w:rsidP="008D562D">
      <w:pPr>
        <w:rPr>
          <w:rFonts w:ascii="Garamond" w:hAnsi="Garamond"/>
          <w:sz w:val="20"/>
          <w:szCs w:val="20"/>
        </w:rPr>
      </w:pPr>
      <w:r w:rsidRPr="00C73C63">
        <w:rPr>
          <w:rFonts w:ascii="Garamond" w:hAnsi="Garamond"/>
          <w:sz w:val="20"/>
          <w:szCs w:val="20"/>
        </w:rPr>
        <w:t>W  związku  ze  skierowanym  zaproszeniem  do  udziału  Ministerstwa  Obrony  Narodowej/Sił</w:t>
      </w:r>
    </w:p>
    <w:p w14:paraId="299DE61D" w14:textId="77777777" w:rsidR="00A677A4" w:rsidRPr="00C73C63" w:rsidRDefault="00A677A4" w:rsidP="008D562D">
      <w:pPr>
        <w:rPr>
          <w:rFonts w:ascii="Garamond" w:hAnsi="Garamond"/>
          <w:sz w:val="20"/>
          <w:szCs w:val="20"/>
        </w:rPr>
      </w:pPr>
      <w:r w:rsidRPr="00C73C63">
        <w:rPr>
          <w:rFonts w:ascii="Garamond" w:hAnsi="Garamond"/>
          <w:sz w:val="20"/>
          <w:szCs w:val="20"/>
        </w:rPr>
        <w:t xml:space="preserve">Zbrojnych Rzeczypospolitej Polskiej w przedsięwzięciu </w:t>
      </w:r>
    </w:p>
    <w:p w14:paraId="2991B2E4" w14:textId="77777777" w:rsidR="00A677A4" w:rsidRPr="00C73C63" w:rsidRDefault="00A677A4" w:rsidP="008D562D">
      <w:pPr>
        <w:rPr>
          <w:rFonts w:ascii="Garamond" w:hAnsi="Garamond"/>
          <w:sz w:val="20"/>
          <w:szCs w:val="20"/>
        </w:rPr>
      </w:pPr>
      <w:r w:rsidRPr="00C73C63">
        <w:rPr>
          <w:rFonts w:ascii="Garamond" w:hAnsi="Garamond"/>
          <w:sz w:val="20"/>
          <w:szCs w:val="20"/>
        </w:rPr>
        <w:t>..............................................................................................................................................................</w:t>
      </w:r>
    </w:p>
    <w:p w14:paraId="55888BD3" w14:textId="77777777" w:rsidR="00A677A4" w:rsidRPr="00C73C63" w:rsidRDefault="00A677A4" w:rsidP="008D562D">
      <w:pPr>
        <w:rPr>
          <w:rFonts w:ascii="Garamond" w:hAnsi="Garamond"/>
          <w:sz w:val="20"/>
          <w:szCs w:val="20"/>
        </w:rPr>
      </w:pPr>
      <w:r w:rsidRPr="00C73C63">
        <w:rPr>
          <w:rFonts w:ascii="Garamond" w:hAnsi="Garamond"/>
          <w:sz w:val="20"/>
          <w:szCs w:val="20"/>
        </w:rPr>
        <w:lastRenderedPageBreak/>
        <w:t xml:space="preserve">                                             (nazwa, tytuł przedsięwzięcia) </w:t>
      </w:r>
    </w:p>
    <w:p w14:paraId="726903ED" w14:textId="77777777" w:rsidR="00A677A4" w:rsidRPr="00C73C63" w:rsidRDefault="00A677A4" w:rsidP="008D562D">
      <w:pPr>
        <w:rPr>
          <w:rFonts w:ascii="Garamond" w:hAnsi="Garamond"/>
          <w:sz w:val="20"/>
          <w:szCs w:val="20"/>
        </w:rPr>
      </w:pPr>
      <w:r w:rsidRPr="00C73C63">
        <w:rPr>
          <w:rFonts w:ascii="Garamond" w:hAnsi="Garamond"/>
          <w:sz w:val="20"/>
          <w:szCs w:val="20"/>
        </w:rPr>
        <w:t xml:space="preserve">uprzejmie proszę o przekazanie szczegółowych informacji, które umożliwią podjęcie decyzji, co do udziału w tym przedsięwzięciu. </w:t>
      </w:r>
    </w:p>
    <w:p w14:paraId="41C898FA" w14:textId="77777777" w:rsidR="00A677A4" w:rsidRPr="00C73C63" w:rsidRDefault="00A677A4" w:rsidP="008D562D">
      <w:pPr>
        <w:rPr>
          <w:rFonts w:ascii="Garamond" w:hAnsi="Garamond"/>
          <w:sz w:val="20"/>
          <w:szCs w:val="20"/>
        </w:rPr>
      </w:pPr>
      <w:r w:rsidRPr="00C73C63">
        <w:rPr>
          <w:rFonts w:ascii="Garamond" w:hAnsi="Garamond"/>
          <w:sz w:val="20"/>
          <w:szCs w:val="20"/>
        </w:rPr>
        <w:t xml:space="preserve">W związku z tym proszę o: </w:t>
      </w:r>
    </w:p>
    <w:p w14:paraId="47A18EA7" w14:textId="77777777" w:rsidR="00A677A4" w:rsidRPr="00C73C63" w:rsidRDefault="00A677A4" w:rsidP="008D562D">
      <w:pPr>
        <w:rPr>
          <w:rFonts w:ascii="Garamond" w:hAnsi="Garamond"/>
          <w:sz w:val="20"/>
          <w:szCs w:val="20"/>
        </w:rPr>
      </w:pPr>
      <w:r w:rsidRPr="00C73C63">
        <w:rPr>
          <w:rFonts w:ascii="Garamond" w:hAnsi="Garamond"/>
          <w:sz w:val="20"/>
          <w:szCs w:val="20"/>
        </w:rPr>
        <w:t xml:space="preserve">  1)  wskazanie organizatora oraz osób zarządzających przedsięwzięciem; </w:t>
      </w:r>
    </w:p>
    <w:p w14:paraId="1BEA82B9" w14:textId="77777777" w:rsidR="00A677A4" w:rsidRPr="00C73C63" w:rsidRDefault="00A677A4" w:rsidP="008D562D">
      <w:pPr>
        <w:rPr>
          <w:rFonts w:ascii="Garamond" w:hAnsi="Garamond"/>
          <w:sz w:val="20"/>
          <w:szCs w:val="20"/>
        </w:rPr>
      </w:pPr>
      <w:r w:rsidRPr="00C73C63">
        <w:rPr>
          <w:rFonts w:ascii="Garamond" w:hAnsi="Garamond"/>
          <w:sz w:val="20"/>
          <w:szCs w:val="20"/>
        </w:rPr>
        <w:t xml:space="preserve">  2)   szczegółowe określenie celu przedsięwzięcia; </w:t>
      </w:r>
    </w:p>
    <w:p w14:paraId="0EA5B5D2" w14:textId="77777777" w:rsidR="00A677A4" w:rsidRPr="00C73C63" w:rsidRDefault="00A677A4" w:rsidP="008D562D">
      <w:pPr>
        <w:rPr>
          <w:rFonts w:ascii="Garamond" w:hAnsi="Garamond"/>
          <w:sz w:val="20"/>
          <w:szCs w:val="20"/>
        </w:rPr>
      </w:pPr>
      <w:r w:rsidRPr="00C73C63">
        <w:rPr>
          <w:rFonts w:ascii="Garamond" w:hAnsi="Garamond"/>
          <w:sz w:val="20"/>
          <w:szCs w:val="20"/>
        </w:rPr>
        <w:t xml:space="preserve">  3)   szczegółowe    określenie    proponowanej    formy    zaangażowania   się  jednostek    lub    przedstawicieli Ministerstwa Obrony Narodowej lub Sił Zbrojnych Rzeczypospolitej Polskiej; </w:t>
      </w:r>
    </w:p>
    <w:p w14:paraId="063CFF20" w14:textId="77777777" w:rsidR="00A677A4" w:rsidRPr="00C73C63" w:rsidRDefault="00A677A4" w:rsidP="008D562D">
      <w:pPr>
        <w:rPr>
          <w:rFonts w:ascii="Garamond" w:hAnsi="Garamond"/>
          <w:sz w:val="20"/>
          <w:szCs w:val="20"/>
        </w:rPr>
      </w:pPr>
      <w:r w:rsidRPr="00C73C63">
        <w:rPr>
          <w:rFonts w:ascii="Garamond" w:hAnsi="Garamond"/>
          <w:sz w:val="20"/>
          <w:szCs w:val="20"/>
        </w:rPr>
        <w:t xml:space="preserve">  4)   szczegółowe przedstawienie programu; </w:t>
      </w:r>
    </w:p>
    <w:p w14:paraId="6D142D30" w14:textId="77777777" w:rsidR="00A677A4" w:rsidRPr="00C73C63" w:rsidRDefault="00A677A4" w:rsidP="008D562D">
      <w:pPr>
        <w:rPr>
          <w:rFonts w:ascii="Garamond" w:hAnsi="Garamond"/>
          <w:sz w:val="20"/>
          <w:szCs w:val="20"/>
        </w:rPr>
      </w:pPr>
      <w:r w:rsidRPr="00C73C63">
        <w:rPr>
          <w:rFonts w:ascii="Garamond" w:hAnsi="Garamond"/>
          <w:sz w:val="20"/>
          <w:szCs w:val="20"/>
        </w:rPr>
        <w:t xml:space="preserve">  5)   przedstawienie   listy   współorganizatorów,   partnerów,   patronów,   sponsorów,   członków </w:t>
      </w:r>
    </w:p>
    <w:p w14:paraId="3A167DFA" w14:textId="77777777" w:rsidR="00A677A4" w:rsidRPr="00C73C63" w:rsidRDefault="00A677A4" w:rsidP="008D562D">
      <w:pPr>
        <w:rPr>
          <w:rFonts w:ascii="Garamond" w:hAnsi="Garamond"/>
          <w:sz w:val="20"/>
          <w:szCs w:val="20"/>
        </w:rPr>
      </w:pPr>
      <w:r w:rsidRPr="00C73C63">
        <w:rPr>
          <w:rFonts w:ascii="Garamond" w:hAnsi="Garamond"/>
          <w:sz w:val="20"/>
          <w:szCs w:val="20"/>
        </w:rPr>
        <w:t xml:space="preserve">komitetów  honorowych  lub  organizacyjnych  oraz  listy  innych  osób  prawnych  i  fizycznych,  </w:t>
      </w:r>
    </w:p>
    <w:p w14:paraId="0BEBBD42" w14:textId="77777777" w:rsidR="00A677A4" w:rsidRPr="00C73C63" w:rsidRDefault="00A677A4" w:rsidP="008D562D">
      <w:pPr>
        <w:rPr>
          <w:rFonts w:ascii="Garamond" w:hAnsi="Garamond"/>
          <w:sz w:val="20"/>
          <w:szCs w:val="20"/>
        </w:rPr>
      </w:pPr>
      <w:r w:rsidRPr="00C73C63">
        <w:rPr>
          <w:rFonts w:ascii="Garamond" w:hAnsi="Garamond"/>
          <w:sz w:val="20"/>
          <w:szCs w:val="20"/>
        </w:rPr>
        <w:t xml:space="preserve">których  nazwy  (nazwiska),  logo,  znaki  towarowe  będą publikowane  lub  promowane  w  </w:t>
      </w:r>
    </w:p>
    <w:p w14:paraId="6DC853DB" w14:textId="77777777" w:rsidR="00A677A4" w:rsidRPr="00C73C63" w:rsidRDefault="00A677A4" w:rsidP="008D562D">
      <w:pPr>
        <w:rPr>
          <w:rFonts w:ascii="Garamond" w:hAnsi="Garamond"/>
          <w:sz w:val="20"/>
          <w:szCs w:val="20"/>
        </w:rPr>
      </w:pPr>
      <w:r w:rsidRPr="00C73C63">
        <w:rPr>
          <w:rFonts w:ascii="Garamond" w:hAnsi="Garamond"/>
          <w:sz w:val="20"/>
          <w:szCs w:val="20"/>
        </w:rPr>
        <w:t xml:space="preserve">związku z przedsięwzięciem. </w:t>
      </w:r>
    </w:p>
    <w:p w14:paraId="3945F251" w14:textId="77777777" w:rsidR="00A677A4" w:rsidRPr="00C73C63" w:rsidRDefault="00A677A4" w:rsidP="008D562D">
      <w:pPr>
        <w:rPr>
          <w:rFonts w:ascii="Garamond" w:hAnsi="Garamond"/>
          <w:sz w:val="20"/>
          <w:szCs w:val="20"/>
        </w:rPr>
      </w:pPr>
      <w:r w:rsidRPr="00C73C63">
        <w:rPr>
          <w:rFonts w:ascii="Garamond" w:hAnsi="Garamond"/>
          <w:sz w:val="20"/>
          <w:szCs w:val="20"/>
        </w:rPr>
        <w:t xml:space="preserve">          </w:t>
      </w:r>
      <w:r w:rsidRPr="00C73C63">
        <w:rPr>
          <w:rFonts w:ascii="Garamond" w:hAnsi="Garamond"/>
          <w:sz w:val="20"/>
          <w:szCs w:val="20"/>
        </w:rPr>
        <w:tab/>
      </w:r>
      <w:r w:rsidRPr="00C73C63">
        <w:rPr>
          <w:rFonts w:ascii="Garamond" w:hAnsi="Garamond"/>
          <w:sz w:val="20"/>
          <w:szCs w:val="20"/>
        </w:rPr>
        <w:tab/>
      </w:r>
      <w:r w:rsidRPr="00C73C63">
        <w:rPr>
          <w:rFonts w:ascii="Garamond" w:hAnsi="Garamond"/>
          <w:sz w:val="20"/>
          <w:szCs w:val="20"/>
        </w:rPr>
        <w:tab/>
      </w:r>
      <w:r w:rsidRPr="00C73C63">
        <w:rPr>
          <w:rFonts w:ascii="Garamond" w:hAnsi="Garamond"/>
          <w:sz w:val="20"/>
          <w:szCs w:val="20"/>
        </w:rPr>
        <w:tab/>
      </w:r>
      <w:r w:rsidRPr="00C73C63">
        <w:rPr>
          <w:rFonts w:ascii="Garamond" w:hAnsi="Garamond"/>
          <w:sz w:val="20"/>
          <w:szCs w:val="20"/>
        </w:rPr>
        <w:tab/>
      </w:r>
      <w:r w:rsidRPr="00C73C63">
        <w:rPr>
          <w:rFonts w:ascii="Garamond" w:hAnsi="Garamond"/>
          <w:sz w:val="20"/>
          <w:szCs w:val="20"/>
        </w:rPr>
        <w:tab/>
      </w:r>
      <w:r w:rsidRPr="00C73C63">
        <w:rPr>
          <w:rFonts w:ascii="Garamond" w:hAnsi="Garamond"/>
          <w:sz w:val="20"/>
          <w:szCs w:val="20"/>
        </w:rPr>
        <w:tab/>
      </w:r>
      <w:r w:rsidRPr="00C73C63">
        <w:rPr>
          <w:rFonts w:ascii="Garamond" w:hAnsi="Garamond"/>
          <w:sz w:val="20"/>
          <w:szCs w:val="20"/>
        </w:rPr>
        <w:tab/>
      </w:r>
      <w:r w:rsidRPr="00C73C63">
        <w:rPr>
          <w:rFonts w:ascii="Garamond" w:hAnsi="Garamond"/>
          <w:sz w:val="20"/>
          <w:szCs w:val="20"/>
        </w:rPr>
        <w:tab/>
        <w:t xml:space="preserve">......................................... </w:t>
      </w:r>
    </w:p>
    <w:p w14:paraId="4B6DEDB5" w14:textId="77777777" w:rsidR="00A677A4" w:rsidRPr="00C73C63" w:rsidRDefault="00A677A4" w:rsidP="008D562D">
      <w:pPr>
        <w:rPr>
          <w:rFonts w:ascii="Garamond" w:hAnsi="Garamond"/>
          <w:sz w:val="20"/>
          <w:szCs w:val="20"/>
        </w:rPr>
      </w:pPr>
      <w:r w:rsidRPr="00C73C63">
        <w:rPr>
          <w:rFonts w:ascii="Garamond" w:hAnsi="Garamond"/>
          <w:sz w:val="20"/>
          <w:szCs w:val="20"/>
        </w:rPr>
        <w:t xml:space="preserve"> </w:t>
      </w:r>
      <w:r w:rsidRPr="00C73C63">
        <w:rPr>
          <w:rFonts w:ascii="Garamond" w:hAnsi="Garamond"/>
          <w:sz w:val="20"/>
          <w:szCs w:val="20"/>
        </w:rPr>
        <w:tab/>
      </w:r>
      <w:r w:rsidRPr="00C73C63">
        <w:rPr>
          <w:rFonts w:ascii="Garamond" w:hAnsi="Garamond"/>
          <w:sz w:val="20"/>
          <w:szCs w:val="20"/>
        </w:rPr>
        <w:tab/>
      </w:r>
      <w:r w:rsidRPr="00C73C63">
        <w:rPr>
          <w:rFonts w:ascii="Garamond" w:hAnsi="Garamond"/>
          <w:sz w:val="20"/>
          <w:szCs w:val="20"/>
        </w:rPr>
        <w:tab/>
      </w:r>
      <w:r w:rsidRPr="00C73C63">
        <w:rPr>
          <w:rFonts w:ascii="Garamond" w:hAnsi="Garamond"/>
          <w:sz w:val="20"/>
          <w:szCs w:val="20"/>
        </w:rPr>
        <w:tab/>
      </w:r>
      <w:r w:rsidRPr="00C73C63">
        <w:rPr>
          <w:rFonts w:ascii="Garamond" w:hAnsi="Garamond"/>
          <w:sz w:val="20"/>
          <w:szCs w:val="20"/>
        </w:rPr>
        <w:tab/>
      </w:r>
      <w:r w:rsidRPr="00C73C63">
        <w:rPr>
          <w:rFonts w:ascii="Garamond" w:hAnsi="Garamond"/>
          <w:sz w:val="20"/>
          <w:szCs w:val="20"/>
        </w:rPr>
        <w:tab/>
      </w:r>
      <w:r w:rsidRPr="00C73C63">
        <w:rPr>
          <w:rFonts w:ascii="Garamond" w:hAnsi="Garamond"/>
          <w:sz w:val="20"/>
          <w:szCs w:val="20"/>
        </w:rPr>
        <w:tab/>
        <w:t xml:space="preserve"> (data, czytelny podpis kierującego zapytanie)</w:t>
      </w:r>
    </w:p>
    <w:p w14:paraId="2C779672" w14:textId="77777777" w:rsidR="00A677A4" w:rsidRPr="00C73C63" w:rsidRDefault="00A677A4" w:rsidP="008D562D">
      <w:pPr>
        <w:jc w:val="right"/>
        <w:rPr>
          <w:rFonts w:ascii="Garamond" w:hAnsi="Garamond" w:cs="Arial"/>
          <w:sz w:val="20"/>
          <w:szCs w:val="20"/>
        </w:rPr>
      </w:pPr>
    </w:p>
    <w:p w14:paraId="02D35368" w14:textId="77777777" w:rsidR="00A677A4" w:rsidRPr="00C73C63" w:rsidRDefault="00A677A4" w:rsidP="008D562D">
      <w:pPr>
        <w:autoSpaceDE w:val="0"/>
        <w:autoSpaceDN w:val="0"/>
        <w:adjustRightInd w:val="0"/>
        <w:jc w:val="right"/>
        <w:rPr>
          <w:rFonts w:ascii="Garamond" w:hAnsi="Garamond"/>
          <w:b/>
          <w:bCs/>
          <w:sz w:val="20"/>
          <w:szCs w:val="20"/>
        </w:rPr>
      </w:pPr>
      <w:r w:rsidRPr="00C73C63">
        <w:rPr>
          <w:rFonts w:ascii="Garamond" w:hAnsi="Garamond"/>
          <w:b/>
          <w:bCs/>
          <w:sz w:val="20"/>
          <w:szCs w:val="20"/>
        </w:rPr>
        <w:t>Załącznik Nr 2</w:t>
      </w:r>
    </w:p>
    <w:p w14:paraId="003374E8" w14:textId="77777777" w:rsidR="00A677A4" w:rsidRPr="00C73C63" w:rsidRDefault="00A677A4" w:rsidP="008D562D">
      <w:pPr>
        <w:autoSpaceDE w:val="0"/>
        <w:autoSpaceDN w:val="0"/>
        <w:adjustRightInd w:val="0"/>
        <w:jc w:val="center"/>
        <w:rPr>
          <w:rFonts w:ascii="Garamond" w:hAnsi="Garamond" w:cs="Arial,Bold"/>
          <w:b/>
          <w:bCs/>
          <w:sz w:val="20"/>
          <w:szCs w:val="20"/>
        </w:rPr>
      </w:pPr>
      <w:r w:rsidRPr="00C73C63">
        <w:rPr>
          <w:rFonts w:ascii="Garamond" w:hAnsi="Garamond" w:cs="Arial,Bold"/>
          <w:b/>
          <w:bCs/>
          <w:sz w:val="20"/>
          <w:szCs w:val="20"/>
        </w:rPr>
        <w:t>WZÓR</w:t>
      </w:r>
    </w:p>
    <w:p w14:paraId="51189DA2" w14:textId="77777777" w:rsidR="00A677A4" w:rsidRPr="00C73C63" w:rsidRDefault="00A677A4" w:rsidP="008D562D">
      <w:pPr>
        <w:autoSpaceDE w:val="0"/>
        <w:autoSpaceDN w:val="0"/>
        <w:adjustRightInd w:val="0"/>
        <w:jc w:val="center"/>
        <w:rPr>
          <w:rFonts w:ascii="Garamond" w:hAnsi="Garamond" w:cs="Arial,Bold"/>
          <w:b/>
          <w:bCs/>
          <w:sz w:val="20"/>
          <w:szCs w:val="20"/>
        </w:rPr>
      </w:pPr>
      <w:r w:rsidRPr="00C73C63">
        <w:rPr>
          <w:rFonts w:ascii="Garamond" w:hAnsi="Garamond" w:cs="Arial,Bold"/>
          <w:b/>
          <w:bCs/>
          <w:sz w:val="20"/>
          <w:szCs w:val="20"/>
        </w:rPr>
        <w:t>Notatki na temat organizacji przedsięwzięcia dotyczącego sprzętu wojskowego</w:t>
      </w:r>
    </w:p>
    <w:p w14:paraId="386426EA" w14:textId="77777777" w:rsidR="00A677A4" w:rsidRPr="00C73C63" w:rsidRDefault="00A677A4" w:rsidP="008D562D">
      <w:pPr>
        <w:autoSpaceDE w:val="0"/>
        <w:autoSpaceDN w:val="0"/>
        <w:adjustRightInd w:val="0"/>
        <w:jc w:val="center"/>
        <w:rPr>
          <w:rFonts w:ascii="Garamond" w:hAnsi="Garamond" w:cs="Arial,Bold"/>
          <w:b/>
          <w:bCs/>
          <w:sz w:val="20"/>
          <w:szCs w:val="20"/>
        </w:rPr>
      </w:pPr>
    </w:p>
    <w:p w14:paraId="7535AB22" w14:textId="77777777" w:rsidR="00A677A4" w:rsidRPr="00C73C63" w:rsidRDefault="00A677A4" w:rsidP="008D562D">
      <w:pPr>
        <w:autoSpaceDE w:val="0"/>
        <w:autoSpaceDN w:val="0"/>
        <w:adjustRightInd w:val="0"/>
        <w:rPr>
          <w:rFonts w:ascii="Garamond" w:hAnsi="Garamond" w:cs="Arial"/>
          <w:sz w:val="20"/>
          <w:szCs w:val="20"/>
        </w:rPr>
      </w:pPr>
      <w:r w:rsidRPr="00C73C63">
        <w:rPr>
          <w:rFonts w:ascii="Garamond" w:hAnsi="Garamond" w:cs="Arial"/>
          <w:sz w:val="20"/>
          <w:szCs w:val="20"/>
        </w:rPr>
        <w:t xml:space="preserve">NAZWA KOMÓRKI </w:t>
      </w:r>
      <w:r w:rsidRPr="00C73C63">
        <w:rPr>
          <w:rFonts w:ascii="Garamond" w:hAnsi="Garamond" w:cs="Arial"/>
          <w:sz w:val="20"/>
          <w:szCs w:val="20"/>
        </w:rPr>
        <w:tab/>
      </w:r>
      <w:r w:rsidRPr="00C73C63">
        <w:rPr>
          <w:rFonts w:ascii="Garamond" w:hAnsi="Garamond" w:cs="Arial"/>
          <w:sz w:val="20"/>
          <w:szCs w:val="20"/>
        </w:rPr>
        <w:tab/>
      </w:r>
      <w:r w:rsidRPr="00C73C63">
        <w:rPr>
          <w:rFonts w:ascii="Garamond" w:hAnsi="Garamond" w:cs="Arial"/>
          <w:sz w:val="20"/>
          <w:szCs w:val="20"/>
        </w:rPr>
        <w:tab/>
      </w:r>
      <w:r w:rsidRPr="00C73C63">
        <w:rPr>
          <w:rFonts w:ascii="Garamond" w:hAnsi="Garamond" w:cs="Arial"/>
          <w:sz w:val="20"/>
          <w:szCs w:val="20"/>
        </w:rPr>
        <w:tab/>
      </w:r>
      <w:r w:rsidRPr="00C73C63">
        <w:rPr>
          <w:rFonts w:ascii="Garamond" w:hAnsi="Garamond" w:cs="Arial"/>
          <w:sz w:val="20"/>
          <w:szCs w:val="20"/>
        </w:rPr>
        <w:tab/>
      </w:r>
      <w:r w:rsidRPr="00C73C63">
        <w:rPr>
          <w:rFonts w:ascii="Garamond" w:hAnsi="Garamond" w:cs="Arial"/>
          <w:sz w:val="20"/>
          <w:szCs w:val="20"/>
        </w:rPr>
        <w:tab/>
        <w:t>…………………..</w:t>
      </w:r>
    </w:p>
    <w:p w14:paraId="26F3262C" w14:textId="77777777" w:rsidR="00A677A4" w:rsidRPr="00C73C63" w:rsidRDefault="00A677A4" w:rsidP="008D562D">
      <w:pPr>
        <w:autoSpaceDE w:val="0"/>
        <w:autoSpaceDN w:val="0"/>
        <w:adjustRightInd w:val="0"/>
        <w:rPr>
          <w:rFonts w:ascii="Garamond" w:hAnsi="Garamond" w:cs="Arial"/>
          <w:sz w:val="20"/>
          <w:szCs w:val="20"/>
        </w:rPr>
      </w:pPr>
      <w:r w:rsidRPr="00C73C63">
        <w:rPr>
          <w:rFonts w:ascii="Garamond" w:hAnsi="Garamond" w:cs="Arial"/>
          <w:sz w:val="20"/>
          <w:szCs w:val="20"/>
        </w:rPr>
        <w:t>(miejscowość, data)</w:t>
      </w:r>
    </w:p>
    <w:p w14:paraId="590C3256" w14:textId="77777777" w:rsidR="00A677A4" w:rsidRPr="00C73C63" w:rsidRDefault="00A677A4" w:rsidP="008D562D">
      <w:pPr>
        <w:autoSpaceDE w:val="0"/>
        <w:autoSpaceDN w:val="0"/>
        <w:adjustRightInd w:val="0"/>
        <w:rPr>
          <w:rFonts w:ascii="Garamond" w:hAnsi="Garamond" w:cs="Arial"/>
          <w:sz w:val="20"/>
          <w:szCs w:val="20"/>
        </w:rPr>
      </w:pPr>
      <w:r w:rsidRPr="00C73C63">
        <w:rPr>
          <w:rFonts w:ascii="Garamond" w:hAnsi="Garamond" w:cs="Arial"/>
          <w:sz w:val="20"/>
          <w:szCs w:val="20"/>
        </w:rPr>
        <w:t>LUB JEDNOSTKI ORGANIZACYJNEJ</w:t>
      </w:r>
    </w:p>
    <w:p w14:paraId="43F3EA9A" w14:textId="77777777" w:rsidR="00A677A4" w:rsidRPr="00C73C63" w:rsidRDefault="00A677A4" w:rsidP="008D562D">
      <w:pPr>
        <w:autoSpaceDE w:val="0"/>
        <w:autoSpaceDN w:val="0"/>
        <w:adjustRightInd w:val="0"/>
        <w:rPr>
          <w:rFonts w:ascii="Garamond" w:hAnsi="Garamond" w:cs="Arial"/>
          <w:sz w:val="20"/>
          <w:szCs w:val="20"/>
        </w:rPr>
      </w:pPr>
      <w:r w:rsidRPr="00C73C63">
        <w:rPr>
          <w:rFonts w:ascii="Garamond" w:hAnsi="Garamond" w:cs="Arial"/>
          <w:sz w:val="20"/>
          <w:szCs w:val="20"/>
        </w:rPr>
        <w:t>………………………………</w:t>
      </w:r>
    </w:p>
    <w:p w14:paraId="7F7BFC38" w14:textId="77777777" w:rsidR="00A677A4" w:rsidRPr="00C73C63" w:rsidRDefault="00A677A4" w:rsidP="008D562D">
      <w:pPr>
        <w:autoSpaceDE w:val="0"/>
        <w:autoSpaceDN w:val="0"/>
        <w:adjustRightInd w:val="0"/>
        <w:rPr>
          <w:rFonts w:ascii="Garamond" w:hAnsi="Garamond" w:cs="Arial,Bold"/>
          <w:b/>
          <w:bCs/>
          <w:sz w:val="20"/>
          <w:szCs w:val="20"/>
        </w:rPr>
      </w:pPr>
      <w:r w:rsidRPr="00C73C63">
        <w:rPr>
          <w:rFonts w:ascii="Garamond" w:hAnsi="Garamond" w:cs="Arial,Bold"/>
          <w:b/>
          <w:bCs/>
          <w:sz w:val="20"/>
          <w:szCs w:val="20"/>
        </w:rPr>
        <w:t>DYREKTOR</w:t>
      </w:r>
    </w:p>
    <w:p w14:paraId="5287EE39" w14:textId="77777777" w:rsidR="00A677A4" w:rsidRPr="00C73C63" w:rsidRDefault="00A677A4" w:rsidP="008D562D">
      <w:pPr>
        <w:autoSpaceDE w:val="0"/>
        <w:autoSpaceDN w:val="0"/>
        <w:adjustRightInd w:val="0"/>
        <w:rPr>
          <w:rFonts w:ascii="Garamond" w:hAnsi="Garamond" w:cs="Arial,Bold"/>
          <w:b/>
          <w:bCs/>
          <w:sz w:val="20"/>
          <w:szCs w:val="20"/>
        </w:rPr>
      </w:pPr>
      <w:r w:rsidRPr="00C73C63">
        <w:rPr>
          <w:rFonts w:ascii="Garamond" w:hAnsi="Garamond" w:cs="Arial,Bold"/>
          <w:b/>
          <w:bCs/>
          <w:sz w:val="20"/>
          <w:szCs w:val="20"/>
        </w:rPr>
        <w:t>DEPARTAMENTU POLITYKI ZBROJENIOWEJ</w:t>
      </w:r>
    </w:p>
    <w:p w14:paraId="43CAE08A" w14:textId="77777777" w:rsidR="00A677A4" w:rsidRPr="00C73C63" w:rsidRDefault="00A677A4" w:rsidP="008D562D">
      <w:pPr>
        <w:autoSpaceDE w:val="0"/>
        <w:autoSpaceDN w:val="0"/>
        <w:adjustRightInd w:val="0"/>
        <w:rPr>
          <w:rFonts w:ascii="Garamond" w:hAnsi="Garamond" w:cs="Arial"/>
          <w:sz w:val="20"/>
          <w:szCs w:val="20"/>
        </w:rPr>
      </w:pPr>
      <w:r w:rsidRPr="00C73C63">
        <w:rPr>
          <w:rFonts w:ascii="Garamond" w:hAnsi="Garamond" w:cs="Arial"/>
          <w:sz w:val="20"/>
          <w:szCs w:val="20"/>
        </w:rPr>
        <w:t>………………………………………………………..</w:t>
      </w:r>
    </w:p>
    <w:p w14:paraId="5914F42F" w14:textId="77777777" w:rsidR="00A677A4" w:rsidRPr="00C73C63" w:rsidRDefault="00A677A4" w:rsidP="008D562D">
      <w:pPr>
        <w:autoSpaceDE w:val="0"/>
        <w:autoSpaceDN w:val="0"/>
        <w:adjustRightInd w:val="0"/>
        <w:jc w:val="center"/>
        <w:rPr>
          <w:rFonts w:ascii="Garamond" w:hAnsi="Garamond" w:cs="Arial,Bold"/>
          <w:b/>
          <w:bCs/>
          <w:sz w:val="20"/>
          <w:szCs w:val="20"/>
        </w:rPr>
      </w:pPr>
    </w:p>
    <w:p w14:paraId="13E8980D" w14:textId="77777777" w:rsidR="00A677A4" w:rsidRPr="00C73C63" w:rsidRDefault="00A677A4" w:rsidP="008D562D">
      <w:pPr>
        <w:autoSpaceDE w:val="0"/>
        <w:autoSpaceDN w:val="0"/>
        <w:adjustRightInd w:val="0"/>
        <w:jc w:val="center"/>
        <w:rPr>
          <w:rFonts w:ascii="Garamond" w:hAnsi="Garamond" w:cs="Arial,Bold"/>
          <w:b/>
          <w:bCs/>
          <w:sz w:val="20"/>
          <w:szCs w:val="20"/>
        </w:rPr>
      </w:pPr>
      <w:r w:rsidRPr="00C73C63">
        <w:rPr>
          <w:rFonts w:ascii="Garamond" w:hAnsi="Garamond" w:cs="Arial,Bold"/>
          <w:b/>
          <w:bCs/>
          <w:sz w:val="20"/>
          <w:szCs w:val="20"/>
        </w:rPr>
        <w:t>Notatka</w:t>
      </w:r>
    </w:p>
    <w:p w14:paraId="5D1DF08E" w14:textId="77777777" w:rsidR="00A677A4" w:rsidRPr="00C73C63" w:rsidRDefault="00A677A4" w:rsidP="008D562D">
      <w:pPr>
        <w:autoSpaceDE w:val="0"/>
        <w:autoSpaceDN w:val="0"/>
        <w:adjustRightInd w:val="0"/>
        <w:jc w:val="center"/>
        <w:rPr>
          <w:rFonts w:ascii="Garamond" w:hAnsi="Garamond" w:cs="Arial,Bold"/>
          <w:b/>
          <w:bCs/>
          <w:sz w:val="20"/>
          <w:szCs w:val="20"/>
        </w:rPr>
      </w:pPr>
      <w:r w:rsidRPr="00C73C63">
        <w:rPr>
          <w:rFonts w:ascii="Garamond" w:hAnsi="Garamond" w:cs="Arial,Bold"/>
          <w:b/>
          <w:bCs/>
          <w:sz w:val="20"/>
          <w:szCs w:val="20"/>
        </w:rPr>
        <w:t>z organizacji przedsięwzięcia dotyczącego sprzętu wojskowego</w:t>
      </w:r>
    </w:p>
    <w:p w14:paraId="60A25C83" w14:textId="77777777" w:rsidR="00A677A4" w:rsidRPr="00C73C63" w:rsidRDefault="00A677A4" w:rsidP="008D562D">
      <w:pPr>
        <w:autoSpaceDE w:val="0"/>
        <w:autoSpaceDN w:val="0"/>
        <w:adjustRightInd w:val="0"/>
        <w:jc w:val="center"/>
        <w:rPr>
          <w:rFonts w:ascii="Garamond" w:hAnsi="Garamond" w:cs="Arial,Bold"/>
          <w:b/>
          <w:bCs/>
          <w:sz w:val="20"/>
          <w:szCs w:val="20"/>
        </w:rPr>
      </w:pPr>
    </w:p>
    <w:p w14:paraId="4FC40121" w14:textId="77777777" w:rsidR="00A677A4" w:rsidRPr="00C73C63" w:rsidRDefault="00A677A4" w:rsidP="008D562D">
      <w:pPr>
        <w:autoSpaceDE w:val="0"/>
        <w:autoSpaceDN w:val="0"/>
        <w:adjustRightInd w:val="0"/>
        <w:rPr>
          <w:rFonts w:ascii="Garamond" w:hAnsi="Garamond" w:cs="Arial"/>
          <w:sz w:val="20"/>
          <w:szCs w:val="20"/>
        </w:rPr>
      </w:pPr>
      <w:r w:rsidRPr="00C73C63">
        <w:rPr>
          <w:rFonts w:ascii="Garamond" w:hAnsi="Garamond" w:cs="Arial"/>
          <w:sz w:val="20"/>
          <w:szCs w:val="20"/>
        </w:rPr>
        <w:t>1. Organizator przedsięwzięcia: .................................................................................</w:t>
      </w:r>
    </w:p>
    <w:p w14:paraId="2D6C2C47" w14:textId="77777777" w:rsidR="00A677A4" w:rsidRPr="00C73C63" w:rsidRDefault="00A677A4" w:rsidP="008D562D">
      <w:pPr>
        <w:autoSpaceDE w:val="0"/>
        <w:autoSpaceDN w:val="0"/>
        <w:adjustRightInd w:val="0"/>
        <w:rPr>
          <w:rFonts w:ascii="Garamond" w:hAnsi="Garamond" w:cs="Arial"/>
          <w:sz w:val="20"/>
          <w:szCs w:val="20"/>
        </w:rPr>
      </w:pPr>
      <w:r w:rsidRPr="00C73C63">
        <w:rPr>
          <w:rFonts w:ascii="Garamond" w:hAnsi="Garamond" w:cs="Arial"/>
          <w:sz w:val="20"/>
          <w:szCs w:val="20"/>
        </w:rPr>
        <w:t>……………………………………………………………………………………………..... .</w:t>
      </w:r>
    </w:p>
    <w:p w14:paraId="29EB58BD" w14:textId="77777777" w:rsidR="00A677A4" w:rsidRPr="00C73C63" w:rsidRDefault="00A677A4" w:rsidP="008D562D">
      <w:pPr>
        <w:autoSpaceDE w:val="0"/>
        <w:autoSpaceDN w:val="0"/>
        <w:adjustRightInd w:val="0"/>
        <w:rPr>
          <w:rFonts w:ascii="Garamond" w:hAnsi="Garamond" w:cs="Arial"/>
          <w:sz w:val="20"/>
          <w:szCs w:val="20"/>
        </w:rPr>
      </w:pPr>
      <w:r w:rsidRPr="00C73C63">
        <w:rPr>
          <w:rFonts w:ascii="Garamond" w:hAnsi="Garamond" w:cs="Arial"/>
          <w:sz w:val="20"/>
          <w:szCs w:val="20"/>
        </w:rPr>
        <w:t>2. Rodzaj przedsięwzięcia: ........................................................................................</w:t>
      </w:r>
    </w:p>
    <w:p w14:paraId="44B8264C" w14:textId="77777777" w:rsidR="00A677A4" w:rsidRPr="00C73C63" w:rsidRDefault="00A677A4" w:rsidP="008D562D">
      <w:pPr>
        <w:autoSpaceDE w:val="0"/>
        <w:autoSpaceDN w:val="0"/>
        <w:adjustRightInd w:val="0"/>
        <w:rPr>
          <w:rFonts w:ascii="Garamond" w:hAnsi="Garamond" w:cs="Arial"/>
          <w:sz w:val="20"/>
          <w:szCs w:val="20"/>
        </w:rPr>
      </w:pPr>
      <w:r w:rsidRPr="00C73C63">
        <w:rPr>
          <w:rFonts w:ascii="Garamond" w:hAnsi="Garamond" w:cs="Arial"/>
          <w:sz w:val="20"/>
          <w:szCs w:val="20"/>
        </w:rPr>
        <w:t>……………………………………………………………………………………………….. .</w:t>
      </w:r>
    </w:p>
    <w:p w14:paraId="67A21111" w14:textId="77777777" w:rsidR="00A677A4" w:rsidRPr="00C73C63" w:rsidRDefault="00A677A4" w:rsidP="008D562D">
      <w:pPr>
        <w:autoSpaceDE w:val="0"/>
        <w:autoSpaceDN w:val="0"/>
        <w:adjustRightInd w:val="0"/>
        <w:rPr>
          <w:rFonts w:ascii="Garamond" w:hAnsi="Garamond" w:cs="Arial"/>
          <w:sz w:val="20"/>
          <w:szCs w:val="20"/>
        </w:rPr>
      </w:pPr>
      <w:r w:rsidRPr="00C73C63">
        <w:rPr>
          <w:rFonts w:ascii="Garamond" w:hAnsi="Garamond" w:cs="Arial"/>
          <w:sz w:val="20"/>
          <w:szCs w:val="20"/>
        </w:rPr>
        <w:t>Miejsce: ......................... .</w:t>
      </w:r>
    </w:p>
    <w:p w14:paraId="4F75A2C0" w14:textId="77777777" w:rsidR="00A677A4" w:rsidRPr="00C73C63" w:rsidRDefault="00A677A4" w:rsidP="008D562D">
      <w:pPr>
        <w:autoSpaceDE w:val="0"/>
        <w:autoSpaceDN w:val="0"/>
        <w:adjustRightInd w:val="0"/>
        <w:rPr>
          <w:rFonts w:ascii="Garamond" w:hAnsi="Garamond" w:cs="Arial"/>
          <w:sz w:val="20"/>
          <w:szCs w:val="20"/>
        </w:rPr>
      </w:pPr>
      <w:r w:rsidRPr="00C73C63">
        <w:rPr>
          <w:rFonts w:ascii="Garamond" w:hAnsi="Garamond" w:cs="Arial"/>
          <w:sz w:val="20"/>
          <w:szCs w:val="20"/>
        </w:rPr>
        <w:t>Data: ............................. .</w:t>
      </w:r>
    </w:p>
    <w:p w14:paraId="6EF176F7" w14:textId="77777777" w:rsidR="00A677A4" w:rsidRPr="00C73C63" w:rsidRDefault="00A677A4" w:rsidP="008D562D">
      <w:pPr>
        <w:autoSpaceDE w:val="0"/>
        <w:autoSpaceDN w:val="0"/>
        <w:adjustRightInd w:val="0"/>
        <w:rPr>
          <w:rFonts w:ascii="Garamond" w:hAnsi="Garamond" w:cs="Arial"/>
          <w:sz w:val="20"/>
          <w:szCs w:val="20"/>
        </w:rPr>
      </w:pPr>
      <w:r w:rsidRPr="00C73C63">
        <w:rPr>
          <w:rFonts w:ascii="Garamond" w:hAnsi="Garamond" w:cs="Arial"/>
          <w:sz w:val="20"/>
          <w:szCs w:val="20"/>
        </w:rPr>
        <w:t>3. Program przedsięwzięcia:</w:t>
      </w:r>
    </w:p>
    <w:p w14:paraId="406DCC0E" w14:textId="77777777" w:rsidR="00A677A4" w:rsidRPr="00C73C63" w:rsidRDefault="00A677A4" w:rsidP="008D562D">
      <w:pPr>
        <w:autoSpaceDE w:val="0"/>
        <w:autoSpaceDN w:val="0"/>
        <w:adjustRightInd w:val="0"/>
        <w:rPr>
          <w:rFonts w:ascii="Garamond" w:hAnsi="Garamond" w:cs="Arial"/>
          <w:sz w:val="20"/>
          <w:szCs w:val="20"/>
        </w:rPr>
      </w:pPr>
      <w:r w:rsidRPr="00C73C63">
        <w:rPr>
          <w:rFonts w:ascii="Garamond" w:hAnsi="Garamond" w:cs="Arial"/>
          <w:sz w:val="20"/>
          <w:szCs w:val="20"/>
        </w:rPr>
        <w:t>…………………………………………………………………………………………………</w:t>
      </w:r>
    </w:p>
    <w:p w14:paraId="4F3A0555" w14:textId="77777777" w:rsidR="00A677A4" w:rsidRPr="00C73C63" w:rsidRDefault="00A677A4" w:rsidP="008D562D">
      <w:pPr>
        <w:autoSpaceDE w:val="0"/>
        <w:autoSpaceDN w:val="0"/>
        <w:adjustRightInd w:val="0"/>
        <w:rPr>
          <w:rFonts w:ascii="Garamond" w:hAnsi="Garamond" w:cs="Arial"/>
          <w:sz w:val="20"/>
          <w:szCs w:val="20"/>
        </w:rPr>
      </w:pPr>
      <w:r w:rsidRPr="00C73C63">
        <w:rPr>
          <w:rFonts w:ascii="Garamond" w:hAnsi="Garamond" w:cs="Arial"/>
          <w:sz w:val="20"/>
          <w:szCs w:val="20"/>
        </w:rPr>
        <w:t>…………………………………………………………………………………………………</w:t>
      </w:r>
    </w:p>
    <w:p w14:paraId="7FEB7C52" w14:textId="77777777" w:rsidR="00A677A4" w:rsidRPr="00C73C63" w:rsidRDefault="00A677A4" w:rsidP="008D562D">
      <w:pPr>
        <w:autoSpaceDE w:val="0"/>
        <w:autoSpaceDN w:val="0"/>
        <w:adjustRightInd w:val="0"/>
        <w:rPr>
          <w:rFonts w:ascii="Garamond" w:hAnsi="Garamond" w:cs="Arial"/>
          <w:sz w:val="20"/>
          <w:szCs w:val="20"/>
        </w:rPr>
      </w:pPr>
      <w:r w:rsidRPr="00C73C63">
        <w:rPr>
          <w:rFonts w:ascii="Garamond" w:hAnsi="Garamond" w:cs="Arial"/>
          <w:sz w:val="20"/>
          <w:szCs w:val="20"/>
        </w:rPr>
        <w:t>4. Biorący udział1):</w:t>
      </w:r>
    </w:p>
    <w:p w14:paraId="080D4BF4" w14:textId="77777777" w:rsidR="00A677A4" w:rsidRPr="00C73C63" w:rsidRDefault="00A677A4" w:rsidP="008D562D">
      <w:pPr>
        <w:autoSpaceDE w:val="0"/>
        <w:autoSpaceDN w:val="0"/>
        <w:adjustRightInd w:val="0"/>
        <w:rPr>
          <w:rFonts w:ascii="Garamond" w:hAnsi="Garamond" w:cs="Arial"/>
          <w:sz w:val="20"/>
          <w:szCs w:val="20"/>
        </w:rPr>
      </w:pPr>
      <w:r w:rsidRPr="00C73C63">
        <w:rPr>
          <w:rFonts w:ascii="Garamond" w:hAnsi="Garamond" w:cs="Arial"/>
          <w:sz w:val="20"/>
          <w:szCs w:val="20"/>
        </w:rPr>
        <w:t>…………………………………………………………………………………………………</w:t>
      </w:r>
    </w:p>
    <w:p w14:paraId="0127945B" w14:textId="77777777" w:rsidR="00A677A4" w:rsidRPr="00C73C63" w:rsidRDefault="00A677A4" w:rsidP="008D562D">
      <w:pPr>
        <w:autoSpaceDE w:val="0"/>
        <w:autoSpaceDN w:val="0"/>
        <w:adjustRightInd w:val="0"/>
        <w:rPr>
          <w:rFonts w:ascii="Garamond" w:hAnsi="Garamond" w:cs="Arial"/>
          <w:sz w:val="20"/>
          <w:szCs w:val="20"/>
        </w:rPr>
      </w:pPr>
      <w:r w:rsidRPr="00C73C63">
        <w:rPr>
          <w:rFonts w:ascii="Garamond" w:hAnsi="Garamond" w:cs="Arial"/>
          <w:sz w:val="20"/>
          <w:szCs w:val="20"/>
        </w:rPr>
        <w:t>…………………………………………………………………………………………………</w:t>
      </w:r>
    </w:p>
    <w:p w14:paraId="667309D3" w14:textId="77777777" w:rsidR="00A677A4" w:rsidRPr="00C73C63" w:rsidRDefault="00A677A4" w:rsidP="008D562D">
      <w:pPr>
        <w:autoSpaceDE w:val="0"/>
        <w:autoSpaceDN w:val="0"/>
        <w:adjustRightInd w:val="0"/>
        <w:rPr>
          <w:rFonts w:ascii="Garamond" w:hAnsi="Garamond" w:cs="Arial"/>
          <w:sz w:val="20"/>
          <w:szCs w:val="20"/>
        </w:rPr>
      </w:pPr>
      <w:r w:rsidRPr="00C73C63">
        <w:rPr>
          <w:rFonts w:ascii="Garamond" w:hAnsi="Garamond" w:cs="Arial"/>
          <w:sz w:val="20"/>
          <w:szCs w:val="20"/>
        </w:rPr>
        <w:t>5. Sprzęt wojskowy wykorzystany podczas przedsięwzięcia:</w:t>
      </w:r>
    </w:p>
    <w:p w14:paraId="664CC848" w14:textId="77777777" w:rsidR="00A677A4" w:rsidRPr="00C73C63" w:rsidRDefault="00A677A4" w:rsidP="008D562D">
      <w:pPr>
        <w:autoSpaceDE w:val="0"/>
        <w:autoSpaceDN w:val="0"/>
        <w:adjustRightInd w:val="0"/>
        <w:rPr>
          <w:rFonts w:ascii="Garamond" w:hAnsi="Garamond" w:cs="Arial"/>
          <w:sz w:val="20"/>
          <w:szCs w:val="20"/>
        </w:rPr>
      </w:pPr>
      <w:r w:rsidRPr="00C73C63">
        <w:rPr>
          <w:rFonts w:ascii="Garamond" w:hAnsi="Garamond" w:cs="Arial"/>
          <w:sz w:val="20"/>
          <w:szCs w:val="20"/>
        </w:rPr>
        <w:t>…………………………………………………………………………………………………</w:t>
      </w:r>
    </w:p>
    <w:p w14:paraId="2AAC554A" w14:textId="77777777" w:rsidR="00A677A4" w:rsidRPr="00C73C63" w:rsidRDefault="00A677A4" w:rsidP="008D562D">
      <w:pPr>
        <w:autoSpaceDE w:val="0"/>
        <w:autoSpaceDN w:val="0"/>
        <w:adjustRightInd w:val="0"/>
        <w:rPr>
          <w:rFonts w:ascii="Garamond" w:hAnsi="Garamond" w:cs="Arial"/>
          <w:sz w:val="20"/>
          <w:szCs w:val="20"/>
        </w:rPr>
      </w:pPr>
      <w:r w:rsidRPr="00C73C63">
        <w:rPr>
          <w:rFonts w:ascii="Garamond" w:hAnsi="Garamond" w:cs="Arial"/>
          <w:sz w:val="20"/>
          <w:szCs w:val="20"/>
        </w:rPr>
        <w:t>5. Wnioski2):</w:t>
      </w:r>
    </w:p>
    <w:p w14:paraId="3050B746" w14:textId="77777777" w:rsidR="00A677A4" w:rsidRPr="00C73C63" w:rsidRDefault="00A677A4" w:rsidP="008D562D">
      <w:pPr>
        <w:autoSpaceDE w:val="0"/>
        <w:autoSpaceDN w:val="0"/>
        <w:adjustRightInd w:val="0"/>
        <w:rPr>
          <w:rFonts w:ascii="Garamond" w:hAnsi="Garamond" w:cs="Arial"/>
          <w:sz w:val="20"/>
          <w:szCs w:val="20"/>
        </w:rPr>
      </w:pPr>
      <w:r w:rsidRPr="00C73C63">
        <w:rPr>
          <w:rFonts w:ascii="Garamond" w:hAnsi="Garamond" w:cs="Arial"/>
          <w:sz w:val="20"/>
          <w:szCs w:val="20"/>
        </w:rPr>
        <w:t>…………………………………………………………………………………………………</w:t>
      </w:r>
    </w:p>
    <w:p w14:paraId="2393C588" w14:textId="77777777" w:rsidR="00A677A4" w:rsidRPr="00C73C63" w:rsidRDefault="00A677A4" w:rsidP="008D562D">
      <w:pPr>
        <w:autoSpaceDE w:val="0"/>
        <w:autoSpaceDN w:val="0"/>
        <w:adjustRightInd w:val="0"/>
        <w:rPr>
          <w:rFonts w:ascii="Garamond" w:hAnsi="Garamond" w:cs="Arial"/>
          <w:sz w:val="20"/>
          <w:szCs w:val="20"/>
        </w:rPr>
      </w:pPr>
      <w:r w:rsidRPr="00C73C63">
        <w:rPr>
          <w:rFonts w:ascii="Garamond" w:hAnsi="Garamond" w:cs="Arial"/>
          <w:sz w:val="20"/>
          <w:szCs w:val="20"/>
        </w:rPr>
        <w:t>…………………………………………………………………………………………………</w:t>
      </w:r>
    </w:p>
    <w:p w14:paraId="770DC8B8" w14:textId="77777777" w:rsidR="00A677A4" w:rsidRPr="00C73C63" w:rsidRDefault="00A677A4" w:rsidP="008D562D">
      <w:pPr>
        <w:autoSpaceDE w:val="0"/>
        <w:autoSpaceDN w:val="0"/>
        <w:adjustRightInd w:val="0"/>
        <w:rPr>
          <w:rFonts w:ascii="Garamond" w:hAnsi="Garamond" w:cs="Arial"/>
          <w:sz w:val="20"/>
          <w:szCs w:val="20"/>
        </w:rPr>
      </w:pPr>
      <w:r w:rsidRPr="00C73C63">
        <w:rPr>
          <w:rFonts w:ascii="Garamond" w:hAnsi="Garamond" w:cs="Arial"/>
          <w:sz w:val="20"/>
          <w:szCs w:val="20"/>
        </w:rPr>
        <w:t>……..………………………….</w:t>
      </w:r>
    </w:p>
    <w:p w14:paraId="66DA44A3" w14:textId="77777777" w:rsidR="00A677A4" w:rsidRPr="00C73C63" w:rsidRDefault="00A677A4" w:rsidP="008D562D">
      <w:pPr>
        <w:autoSpaceDE w:val="0"/>
        <w:autoSpaceDN w:val="0"/>
        <w:adjustRightInd w:val="0"/>
        <w:rPr>
          <w:rFonts w:ascii="Garamond" w:hAnsi="Garamond" w:cs="Arial"/>
          <w:sz w:val="20"/>
          <w:szCs w:val="20"/>
        </w:rPr>
      </w:pPr>
      <w:r w:rsidRPr="00C73C63">
        <w:rPr>
          <w:rFonts w:ascii="Garamond" w:hAnsi="Garamond" w:cs="Arial"/>
          <w:sz w:val="20"/>
          <w:szCs w:val="20"/>
        </w:rPr>
        <w:t>(podpis dyrektora 3))</w:t>
      </w:r>
    </w:p>
    <w:p w14:paraId="5E87FC8D" w14:textId="77777777" w:rsidR="00A677A4" w:rsidRPr="00C73C63" w:rsidRDefault="00A677A4" w:rsidP="008D562D">
      <w:pPr>
        <w:autoSpaceDE w:val="0"/>
        <w:autoSpaceDN w:val="0"/>
        <w:adjustRightInd w:val="0"/>
        <w:rPr>
          <w:rFonts w:ascii="Garamond" w:hAnsi="Garamond" w:cs="Arial"/>
          <w:sz w:val="20"/>
          <w:szCs w:val="20"/>
        </w:rPr>
      </w:pPr>
      <w:r w:rsidRPr="00C73C63">
        <w:rPr>
          <w:rFonts w:ascii="Garamond" w:hAnsi="Garamond" w:cs="Arial"/>
          <w:sz w:val="20"/>
          <w:szCs w:val="20"/>
        </w:rPr>
        <w:t>1) wskazać osoby z komórki lub jednostki organizacyjnej biorące udział w przedsięwzięciu oraz osoby</w:t>
      </w:r>
    </w:p>
    <w:p w14:paraId="21F0972C" w14:textId="77777777" w:rsidR="00A677A4" w:rsidRPr="00C73C63" w:rsidRDefault="00A677A4" w:rsidP="008D562D">
      <w:pPr>
        <w:autoSpaceDE w:val="0"/>
        <w:autoSpaceDN w:val="0"/>
        <w:adjustRightInd w:val="0"/>
        <w:rPr>
          <w:rFonts w:ascii="Garamond" w:hAnsi="Garamond" w:cs="Arial"/>
          <w:sz w:val="20"/>
          <w:szCs w:val="20"/>
        </w:rPr>
      </w:pPr>
      <w:r w:rsidRPr="00C73C63">
        <w:rPr>
          <w:rFonts w:ascii="Garamond" w:hAnsi="Garamond" w:cs="Arial"/>
          <w:sz w:val="20"/>
          <w:szCs w:val="20"/>
        </w:rPr>
        <w:t>reprezentujące wykonawców biorących udział w przedsięwzięciu;</w:t>
      </w:r>
    </w:p>
    <w:p w14:paraId="25E446AE" w14:textId="77777777" w:rsidR="00A677A4" w:rsidRPr="00C73C63" w:rsidRDefault="00A677A4" w:rsidP="008D562D">
      <w:pPr>
        <w:autoSpaceDE w:val="0"/>
        <w:autoSpaceDN w:val="0"/>
        <w:adjustRightInd w:val="0"/>
        <w:rPr>
          <w:rFonts w:ascii="Garamond" w:hAnsi="Garamond" w:cs="Arial"/>
          <w:sz w:val="20"/>
          <w:szCs w:val="20"/>
        </w:rPr>
      </w:pPr>
      <w:r w:rsidRPr="00C73C63">
        <w:rPr>
          <w:rFonts w:ascii="Garamond" w:hAnsi="Garamond" w:cs="Arial"/>
          <w:sz w:val="20"/>
          <w:szCs w:val="20"/>
        </w:rPr>
        <w:t>2) opisać wnioski istotne z punktu widzenia komórki lub jednostki organizacyjnej, wynikające z organizacji</w:t>
      </w:r>
    </w:p>
    <w:p w14:paraId="417856EE" w14:textId="77777777" w:rsidR="00A677A4" w:rsidRPr="00C73C63" w:rsidRDefault="00A677A4" w:rsidP="008D562D">
      <w:pPr>
        <w:autoSpaceDE w:val="0"/>
        <w:autoSpaceDN w:val="0"/>
        <w:adjustRightInd w:val="0"/>
        <w:rPr>
          <w:rFonts w:ascii="Garamond" w:hAnsi="Garamond" w:cs="Arial"/>
          <w:sz w:val="20"/>
          <w:szCs w:val="20"/>
        </w:rPr>
      </w:pPr>
      <w:r w:rsidRPr="00C73C63">
        <w:rPr>
          <w:rFonts w:ascii="Garamond" w:hAnsi="Garamond" w:cs="Arial"/>
          <w:sz w:val="20"/>
          <w:szCs w:val="20"/>
        </w:rPr>
        <w:t>przedsięwzięcia;</w:t>
      </w:r>
    </w:p>
    <w:p w14:paraId="40ABBA82" w14:textId="77777777" w:rsidR="00A677A4" w:rsidRPr="00C73C63" w:rsidRDefault="00A677A4" w:rsidP="008D562D">
      <w:pPr>
        <w:autoSpaceDE w:val="0"/>
        <w:autoSpaceDN w:val="0"/>
        <w:adjustRightInd w:val="0"/>
        <w:rPr>
          <w:rFonts w:ascii="Garamond" w:hAnsi="Garamond" w:cs="Arial"/>
          <w:sz w:val="20"/>
          <w:szCs w:val="20"/>
        </w:rPr>
      </w:pPr>
      <w:r w:rsidRPr="00C73C63">
        <w:rPr>
          <w:rFonts w:ascii="Garamond" w:hAnsi="Garamond" w:cs="Arial"/>
          <w:sz w:val="20"/>
          <w:szCs w:val="20"/>
        </w:rPr>
        <w:t>3) szefa, komendanta, kierownika, dowódcy lub prezesa komórki lub jednostki organizacyjnej</w:t>
      </w:r>
    </w:p>
    <w:p w14:paraId="171EE319" w14:textId="77777777" w:rsidR="00A677A4" w:rsidRPr="00C73C63" w:rsidRDefault="00A677A4" w:rsidP="008D562D">
      <w:pPr>
        <w:autoSpaceDE w:val="0"/>
        <w:autoSpaceDN w:val="0"/>
        <w:adjustRightInd w:val="0"/>
        <w:rPr>
          <w:rFonts w:ascii="Garamond" w:hAnsi="Garamond" w:cs="Arial"/>
          <w:sz w:val="20"/>
          <w:szCs w:val="20"/>
        </w:rPr>
      </w:pPr>
      <w:r w:rsidRPr="00C73C63">
        <w:rPr>
          <w:rFonts w:ascii="Garamond" w:hAnsi="Garamond" w:cs="Arial"/>
          <w:sz w:val="20"/>
          <w:szCs w:val="20"/>
        </w:rPr>
        <w:t>odpowiedzialnej za organizację przedsięwzięcia.</w:t>
      </w:r>
    </w:p>
    <w:p w14:paraId="16FAEFB4" w14:textId="77777777" w:rsidR="00A677A4" w:rsidRPr="00C73C63" w:rsidRDefault="00A677A4" w:rsidP="008D562D">
      <w:pPr>
        <w:autoSpaceDE w:val="0"/>
        <w:autoSpaceDN w:val="0"/>
        <w:adjustRightInd w:val="0"/>
        <w:rPr>
          <w:rFonts w:ascii="Garamond" w:hAnsi="Garamond" w:cs="Arial"/>
          <w:sz w:val="20"/>
          <w:szCs w:val="20"/>
        </w:rPr>
      </w:pPr>
    </w:p>
    <w:p w14:paraId="01732473" w14:textId="77777777" w:rsidR="00AF3CD1" w:rsidRDefault="00AF3CD1" w:rsidP="008D562D">
      <w:pPr>
        <w:suppressAutoHyphens w:val="0"/>
        <w:jc w:val="center"/>
        <w:rPr>
          <w:rFonts w:ascii="Garamond" w:hAnsi="Garamond" w:cs="Arial"/>
          <w:b/>
          <w:bCs/>
          <w:sz w:val="18"/>
          <w:szCs w:val="18"/>
          <w:lang w:eastAsia="zh-CN"/>
        </w:rPr>
      </w:pPr>
      <w:r>
        <w:rPr>
          <w:rFonts w:ascii="Garamond" w:hAnsi="Garamond" w:cs="Arial"/>
          <w:b/>
          <w:bCs/>
          <w:sz w:val="18"/>
          <w:szCs w:val="18"/>
          <w:lang w:eastAsia="zh-CN"/>
        </w:rPr>
        <w:br/>
      </w:r>
    </w:p>
    <w:p w14:paraId="7B02D891" w14:textId="3949F252" w:rsidR="00A677A4" w:rsidRPr="00BE428A" w:rsidRDefault="00AF3CD1" w:rsidP="008D562D">
      <w:pPr>
        <w:suppressAutoHyphens w:val="0"/>
        <w:jc w:val="center"/>
        <w:rPr>
          <w:rFonts w:ascii="Garamond" w:hAnsi="Garamond"/>
          <w:sz w:val="18"/>
          <w:szCs w:val="18"/>
          <w:lang w:eastAsia="zh-CN"/>
        </w:rPr>
      </w:pPr>
      <w:r>
        <w:rPr>
          <w:rFonts w:ascii="Garamond" w:hAnsi="Garamond" w:cs="Arial"/>
          <w:b/>
          <w:bCs/>
          <w:sz w:val="18"/>
          <w:szCs w:val="18"/>
          <w:lang w:eastAsia="zh-CN"/>
        </w:rPr>
        <w:lastRenderedPageBreak/>
        <w:br/>
      </w:r>
      <w:r w:rsidR="00A677A4" w:rsidRPr="00BE428A">
        <w:rPr>
          <w:rFonts w:ascii="Garamond" w:hAnsi="Garamond" w:cs="Arial"/>
          <w:b/>
          <w:bCs/>
          <w:sz w:val="18"/>
          <w:szCs w:val="18"/>
          <w:lang w:eastAsia="zh-CN"/>
        </w:rPr>
        <w:t>Informacja</w:t>
      </w:r>
    </w:p>
    <w:p w14:paraId="373B3CEB" w14:textId="77777777" w:rsidR="00A677A4" w:rsidRPr="00BE428A" w:rsidRDefault="00A677A4" w:rsidP="008D562D">
      <w:pPr>
        <w:suppressAutoHyphens w:val="0"/>
        <w:jc w:val="center"/>
        <w:rPr>
          <w:rFonts w:ascii="Garamond" w:hAnsi="Garamond"/>
          <w:sz w:val="18"/>
          <w:szCs w:val="18"/>
          <w:lang w:eastAsia="zh-CN"/>
        </w:rPr>
      </w:pPr>
      <w:r w:rsidRPr="00BE428A">
        <w:rPr>
          <w:rFonts w:ascii="Garamond" w:hAnsi="Garamond" w:cs="Arial"/>
          <w:b/>
          <w:bCs/>
          <w:sz w:val="18"/>
          <w:szCs w:val="18"/>
          <w:lang w:eastAsia="zh-CN"/>
        </w:rPr>
        <w:t>dla pracowników i osób współpracujących na stałe</w:t>
      </w:r>
    </w:p>
    <w:p w14:paraId="769CE227" w14:textId="77777777" w:rsidR="00A677A4" w:rsidRPr="00BE428A" w:rsidRDefault="00A677A4" w:rsidP="008D562D">
      <w:pPr>
        <w:suppressAutoHyphens w:val="0"/>
        <w:rPr>
          <w:rFonts w:ascii="Garamond" w:hAnsi="Garamond"/>
          <w:sz w:val="18"/>
          <w:szCs w:val="18"/>
          <w:lang w:eastAsia="zh-CN"/>
        </w:rPr>
      </w:pPr>
      <w:r w:rsidRPr="00BE428A">
        <w:rPr>
          <w:rFonts w:ascii="Garamond" w:hAnsi="Garamond" w:cs="Arial"/>
          <w:sz w:val="18"/>
          <w:szCs w:val="18"/>
          <w:lang w:eastAsia="zh-CN"/>
        </w:rPr>
        <w:t>Administratorem danych osobowych jest 5 WOJSKOWY SZPITAL KLINICZNY Z POLIKLINIKĄ SAMODZIELNY PUBLICZNY ZAKŁAD OPIEKI ZDROWOTNEJ W KRAKOWIE, 30-901 Kraków, ul. Wrocławska 1-3, wpisany do rejestru prowadzonego przez Sąd Rejonowy dla Krakowa – Śródmieścia Wydział XI KRS pod numerem 00000032272, NIP: 6772081964, Regon: 351506868 („</w:t>
      </w:r>
      <w:r w:rsidRPr="00BE428A">
        <w:rPr>
          <w:rFonts w:ascii="Garamond" w:hAnsi="Garamond" w:cs="Arial"/>
          <w:b/>
          <w:bCs/>
          <w:sz w:val="18"/>
          <w:szCs w:val="18"/>
          <w:lang w:eastAsia="zh-CN"/>
        </w:rPr>
        <w:t>5 WOJSKOWY SZPITAL KLINICZNY</w:t>
      </w:r>
      <w:r w:rsidRPr="00BE428A">
        <w:rPr>
          <w:rFonts w:ascii="Garamond" w:hAnsi="Garamond" w:cs="Arial"/>
          <w:sz w:val="18"/>
          <w:szCs w:val="18"/>
          <w:lang w:eastAsia="zh-CN"/>
        </w:rPr>
        <w:t>” lub „</w:t>
      </w:r>
      <w:r w:rsidRPr="00BE428A">
        <w:rPr>
          <w:rFonts w:ascii="Garamond" w:hAnsi="Garamond" w:cs="Arial"/>
          <w:b/>
          <w:bCs/>
          <w:sz w:val="18"/>
          <w:szCs w:val="18"/>
          <w:lang w:eastAsia="zh-CN"/>
        </w:rPr>
        <w:t>5WSzKzPol”</w:t>
      </w:r>
      <w:r w:rsidRPr="00BE428A">
        <w:rPr>
          <w:rFonts w:ascii="Garamond" w:hAnsi="Garamond" w:cs="Arial"/>
          <w:sz w:val="18"/>
          <w:szCs w:val="18"/>
          <w:lang w:eastAsia="zh-CN"/>
        </w:rPr>
        <w:t>).</w:t>
      </w:r>
    </w:p>
    <w:p w14:paraId="7B9CE9C0" w14:textId="77777777" w:rsidR="00A677A4" w:rsidRPr="00BE428A" w:rsidRDefault="00A677A4" w:rsidP="008D562D">
      <w:pPr>
        <w:suppressAutoHyphens w:val="0"/>
        <w:rPr>
          <w:rFonts w:ascii="Garamond" w:hAnsi="Garamond"/>
          <w:sz w:val="18"/>
          <w:szCs w:val="18"/>
          <w:lang w:eastAsia="zh-CN"/>
        </w:rPr>
      </w:pPr>
      <w:r w:rsidRPr="00BE428A">
        <w:rPr>
          <w:rFonts w:ascii="Garamond" w:hAnsi="Garamond" w:cs="Arial"/>
          <w:sz w:val="18"/>
          <w:szCs w:val="18"/>
          <w:lang w:eastAsia="zh-CN"/>
        </w:rPr>
        <w:t xml:space="preserve">Kontakt z inspektorem ochrony danych osobowych poprzez e-mail </w:t>
      </w:r>
      <w:hyperlink r:id="rId8" w:history="1">
        <w:r w:rsidRPr="00BE428A">
          <w:rPr>
            <w:rFonts w:ascii="Garamond" w:hAnsi="Garamond" w:cs="Arial"/>
            <w:sz w:val="18"/>
            <w:szCs w:val="18"/>
            <w:u w:val="single"/>
            <w:lang w:eastAsia="zh-CN"/>
          </w:rPr>
          <w:t>rodo@5wszk.com.pl</w:t>
        </w:r>
      </w:hyperlink>
      <w:r w:rsidRPr="00BE428A">
        <w:rPr>
          <w:rFonts w:ascii="Garamond" w:hAnsi="Garamond" w:cs="Arial"/>
          <w:sz w:val="18"/>
          <w:szCs w:val="18"/>
          <w:lang w:eastAsia="zh-CN"/>
        </w:rPr>
        <w:t xml:space="preserve"> lub listowanie na adres: </w:t>
      </w:r>
      <w:r w:rsidRPr="00BE428A">
        <w:rPr>
          <w:rFonts w:ascii="Garamond" w:hAnsi="Garamond" w:cs="Arial"/>
          <w:i/>
          <w:iCs/>
          <w:sz w:val="18"/>
          <w:szCs w:val="18"/>
          <w:lang w:eastAsia="zh-CN"/>
        </w:rPr>
        <w:t>Inspektor ochrony danych osobowych 5 wojskowy Szpital Kliniczny z Polikliniką Samodzielny Publiczny Zakład Opieki Zdrowotnej w Krakowie, ul. Wrocławska 1-3, 30-901 Kraków.</w:t>
      </w:r>
    </w:p>
    <w:p w14:paraId="4DC0670E" w14:textId="77777777" w:rsidR="00A677A4" w:rsidRPr="00BE428A" w:rsidRDefault="00A677A4" w:rsidP="008D562D">
      <w:pPr>
        <w:suppressAutoHyphens w:val="0"/>
        <w:rPr>
          <w:rFonts w:ascii="Garamond" w:hAnsi="Garamond"/>
          <w:sz w:val="18"/>
          <w:szCs w:val="18"/>
          <w:lang w:eastAsia="zh-CN"/>
        </w:rPr>
      </w:pPr>
      <w:r w:rsidRPr="00BE428A">
        <w:rPr>
          <w:rFonts w:ascii="Garamond" w:hAnsi="Garamond" w:cs="Arial"/>
          <w:b/>
          <w:bCs/>
          <w:sz w:val="18"/>
          <w:szCs w:val="18"/>
          <w:lang w:eastAsia="zh-CN"/>
        </w:rPr>
        <w:t>Podstawa prawna</w:t>
      </w:r>
    </w:p>
    <w:p w14:paraId="693E6B1C" w14:textId="77777777" w:rsidR="00A677A4" w:rsidRPr="00BE428A" w:rsidRDefault="00A677A4" w:rsidP="008D562D">
      <w:pPr>
        <w:suppressAutoHyphens w:val="0"/>
        <w:rPr>
          <w:rFonts w:ascii="Garamond" w:hAnsi="Garamond"/>
          <w:sz w:val="18"/>
          <w:szCs w:val="18"/>
          <w:lang w:eastAsia="zh-CN"/>
        </w:rPr>
      </w:pPr>
      <w:r w:rsidRPr="00BE428A">
        <w:rPr>
          <w:rFonts w:ascii="Garamond" w:hAnsi="Garamond" w:cs="Arial"/>
          <w:sz w:val="18"/>
          <w:szCs w:val="18"/>
          <w:lang w:eastAsia="zh-CN"/>
        </w:rPr>
        <w:t>Rozporządzenia Parlamentu Europejskiego i Rady (UE) 2016/679 z dnia 27 kwietnia 2016 r. w sprawie ochrony osób fizycznych w związku z przetwarzaniem danych osobowych i w sprawie swobodnego przepływu takich danych oraz uchylenia dyrektywy 95/46/WE („</w:t>
      </w:r>
      <w:r w:rsidRPr="00BE428A">
        <w:rPr>
          <w:rFonts w:ascii="Garamond" w:hAnsi="Garamond" w:cs="Arial"/>
          <w:b/>
          <w:bCs/>
          <w:sz w:val="18"/>
          <w:szCs w:val="18"/>
          <w:lang w:eastAsia="zh-CN"/>
        </w:rPr>
        <w:t>RODO</w:t>
      </w:r>
      <w:r w:rsidRPr="00BE428A">
        <w:rPr>
          <w:rFonts w:ascii="Garamond" w:hAnsi="Garamond" w:cs="Arial"/>
          <w:sz w:val="18"/>
          <w:szCs w:val="18"/>
          <w:lang w:eastAsia="zh-CN"/>
        </w:rPr>
        <w:t>”).</w:t>
      </w:r>
    </w:p>
    <w:p w14:paraId="1AA00803" w14:textId="77777777" w:rsidR="00A677A4" w:rsidRPr="00BE428A" w:rsidRDefault="00A677A4" w:rsidP="008D562D">
      <w:pPr>
        <w:suppressAutoHyphens w:val="0"/>
        <w:rPr>
          <w:rFonts w:ascii="Garamond" w:hAnsi="Garamond"/>
          <w:sz w:val="18"/>
          <w:szCs w:val="18"/>
          <w:lang w:eastAsia="zh-CN"/>
        </w:rPr>
      </w:pPr>
      <w:r w:rsidRPr="00BE428A">
        <w:rPr>
          <w:rFonts w:ascii="Garamond" w:hAnsi="Garamond" w:cs="Arial"/>
          <w:sz w:val="18"/>
          <w:szCs w:val="18"/>
          <w:lang w:eastAsia="zh-CN"/>
        </w:rPr>
        <w:t>Ustawa z dnia 10 maja 2018 r. o ochronie danych osobowych</w:t>
      </w:r>
      <w:r w:rsidRPr="00BE428A">
        <w:rPr>
          <w:rFonts w:ascii="Garamond" w:hAnsi="Garamond"/>
          <w:sz w:val="18"/>
          <w:szCs w:val="18"/>
          <w:lang w:eastAsia="zh-CN"/>
        </w:rPr>
        <w:t xml:space="preserve"> (</w:t>
      </w:r>
      <w:r w:rsidRPr="00BE428A">
        <w:rPr>
          <w:rFonts w:ascii="Garamond" w:hAnsi="Garamond" w:cs="Arial"/>
          <w:sz w:val="18"/>
          <w:szCs w:val="18"/>
          <w:lang w:eastAsia="zh-CN"/>
        </w:rPr>
        <w:t>Dz.U.2018.1000 z dnia 2018.05.24)</w:t>
      </w:r>
    </w:p>
    <w:p w14:paraId="086011B7" w14:textId="77777777" w:rsidR="00A677A4" w:rsidRPr="00BE428A" w:rsidRDefault="00A677A4" w:rsidP="008D562D">
      <w:pPr>
        <w:suppressAutoHyphens w:val="0"/>
        <w:rPr>
          <w:rFonts w:ascii="Garamond" w:hAnsi="Garamond"/>
          <w:sz w:val="18"/>
          <w:szCs w:val="18"/>
          <w:lang w:eastAsia="zh-CN"/>
        </w:rPr>
      </w:pPr>
      <w:r w:rsidRPr="00BE428A">
        <w:rPr>
          <w:rFonts w:ascii="Garamond" w:hAnsi="Garamond" w:cs="Arial"/>
          <w:sz w:val="18"/>
          <w:szCs w:val="18"/>
          <w:lang w:eastAsia="zh-CN"/>
        </w:rPr>
        <w:t>Ustawa z dnia 26 czerwca 1974 r. Kodeks pracy</w:t>
      </w:r>
      <w:r w:rsidRPr="00BE428A">
        <w:rPr>
          <w:rFonts w:ascii="Garamond" w:hAnsi="Garamond"/>
          <w:sz w:val="18"/>
          <w:szCs w:val="18"/>
          <w:lang w:eastAsia="zh-CN"/>
        </w:rPr>
        <w:t xml:space="preserve"> (</w:t>
      </w:r>
      <w:r w:rsidRPr="00BE428A">
        <w:rPr>
          <w:rFonts w:ascii="Garamond" w:hAnsi="Garamond" w:cs="Arial"/>
          <w:sz w:val="18"/>
          <w:szCs w:val="18"/>
          <w:lang w:eastAsia="zh-CN"/>
        </w:rPr>
        <w:t>Dz.U.2018.917 tj. z dnia 2018.05.16) („</w:t>
      </w:r>
      <w:r w:rsidRPr="00BE428A">
        <w:rPr>
          <w:rFonts w:ascii="Garamond" w:hAnsi="Garamond" w:cs="Arial"/>
          <w:b/>
          <w:bCs/>
          <w:sz w:val="18"/>
          <w:szCs w:val="18"/>
          <w:lang w:eastAsia="zh-CN"/>
        </w:rPr>
        <w:t>Kodeks Pracy</w:t>
      </w:r>
      <w:r w:rsidRPr="00BE428A">
        <w:rPr>
          <w:rFonts w:ascii="Garamond" w:hAnsi="Garamond" w:cs="Arial"/>
          <w:sz w:val="18"/>
          <w:szCs w:val="18"/>
          <w:lang w:eastAsia="zh-CN"/>
        </w:rPr>
        <w:t>”).</w:t>
      </w:r>
    </w:p>
    <w:p w14:paraId="68945CEA" w14:textId="77777777" w:rsidR="00A677A4" w:rsidRPr="00BE428A" w:rsidRDefault="00A677A4" w:rsidP="008D562D">
      <w:pPr>
        <w:suppressAutoHyphens w:val="0"/>
        <w:rPr>
          <w:rFonts w:ascii="Garamond" w:hAnsi="Garamond"/>
          <w:sz w:val="18"/>
          <w:szCs w:val="18"/>
          <w:lang w:eastAsia="zh-CN"/>
        </w:rPr>
      </w:pPr>
      <w:r w:rsidRPr="00BE428A">
        <w:rPr>
          <w:rFonts w:ascii="Garamond" w:hAnsi="Garamond" w:cs="Arial"/>
          <w:sz w:val="18"/>
          <w:szCs w:val="18"/>
          <w:lang w:eastAsia="zh-CN"/>
        </w:rPr>
        <w:t>Ustawa z dnia 29 stycznia 2004 r. Prawo zamówień publicznych (Dz.U.2017.1579 t.j. z dnia 2017.08.24) („</w:t>
      </w:r>
      <w:r w:rsidRPr="00BE428A">
        <w:rPr>
          <w:rFonts w:ascii="Garamond" w:hAnsi="Garamond" w:cs="Arial"/>
          <w:b/>
          <w:bCs/>
          <w:sz w:val="18"/>
          <w:szCs w:val="18"/>
          <w:lang w:eastAsia="zh-CN"/>
        </w:rPr>
        <w:t>PZP</w:t>
      </w:r>
      <w:r w:rsidRPr="00BE428A">
        <w:rPr>
          <w:rFonts w:ascii="Garamond" w:hAnsi="Garamond" w:cs="Arial"/>
          <w:sz w:val="18"/>
          <w:szCs w:val="18"/>
          <w:lang w:eastAsia="zh-CN"/>
        </w:rPr>
        <w:t>”);</w:t>
      </w:r>
    </w:p>
    <w:p w14:paraId="1EBD6922" w14:textId="77777777" w:rsidR="00A677A4" w:rsidRPr="00BE428A" w:rsidRDefault="00A677A4" w:rsidP="008D562D">
      <w:pPr>
        <w:suppressAutoHyphens w:val="0"/>
        <w:rPr>
          <w:rFonts w:ascii="Garamond" w:hAnsi="Garamond"/>
          <w:sz w:val="18"/>
          <w:szCs w:val="18"/>
          <w:lang w:eastAsia="zh-CN"/>
        </w:rPr>
      </w:pPr>
      <w:r w:rsidRPr="00BE428A">
        <w:rPr>
          <w:rFonts w:ascii="Garamond" w:hAnsi="Garamond" w:cs="Arial"/>
          <w:sz w:val="18"/>
          <w:szCs w:val="18"/>
          <w:lang w:eastAsia="zh-CN"/>
        </w:rPr>
        <w:t>Ustawa z dnia 23 kwietnia 1964 r. Kodeks cywilny (Dz.U.2018.1025 t.j. z dnia 2018.05.29)(„</w:t>
      </w:r>
      <w:r w:rsidRPr="00BE428A">
        <w:rPr>
          <w:rFonts w:ascii="Garamond" w:hAnsi="Garamond" w:cs="Arial"/>
          <w:b/>
          <w:bCs/>
          <w:sz w:val="18"/>
          <w:szCs w:val="18"/>
          <w:lang w:eastAsia="zh-CN"/>
        </w:rPr>
        <w:t>k.c</w:t>
      </w:r>
      <w:r w:rsidRPr="00BE428A">
        <w:rPr>
          <w:rFonts w:ascii="Garamond" w:hAnsi="Garamond" w:cs="Arial"/>
          <w:sz w:val="18"/>
          <w:szCs w:val="18"/>
          <w:lang w:eastAsia="zh-CN"/>
        </w:rPr>
        <w:t>.”);</w:t>
      </w:r>
    </w:p>
    <w:p w14:paraId="6376F4F2" w14:textId="77777777" w:rsidR="00A677A4" w:rsidRPr="00BE428A" w:rsidRDefault="00A677A4" w:rsidP="008D562D">
      <w:pPr>
        <w:suppressAutoHyphens w:val="0"/>
        <w:rPr>
          <w:rFonts w:ascii="Garamond" w:hAnsi="Garamond"/>
          <w:sz w:val="18"/>
          <w:szCs w:val="18"/>
          <w:lang w:eastAsia="zh-CN"/>
        </w:rPr>
      </w:pPr>
      <w:r w:rsidRPr="00BE428A">
        <w:rPr>
          <w:rFonts w:ascii="Garamond" w:hAnsi="Garamond" w:cs="Arial"/>
          <w:b/>
          <w:bCs/>
          <w:sz w:val="18"/>
          <w:szCs w:val="18"/>
          <w:lang w:eastAsia="zh-CN"/>
        </w:rPr>
        <w:t>Osoby których dane są przetwarzane</w:t>
      </w:r>
    </w:p>
    <w:p w14:paraId="659FDF93" w14:textId="77777777" w:rsidR="00A677A4" w:rsidRPr="00BE428A" w:rsidRDefault="00A677A4" w:rsidP="008D562D">
      <w:pPr>
        <w:suppressAutoHyphens w:val="0"/>
        <w:rPr>
          <w:rFonts w:ascii="Garamond" w:hAnsi="Garamond"/>
          <w:sz w:val="18"/>
          <w:szCs w:val="18"/>
          <w:lang w:eastAsia="zh-CN"/>
        </w:rPr>
      </w:pPr>
      <w:r w:rsidRPr="00BE428A">
        <w:rPr>
          <w:rFonts w:ascii="Garamond" w:hAnsi="Garamond" w:cs="Arial"/>
          <w:sz w:val="18"/>
          <w:szCs w:val="18"/>
          <w:lang w:eastAsia="zh-CN"/>
        </w:rPr>
        <w:t>Pracownicy zatrudnieni na podstawie umowy o pracę oraz osoby współpracujące na podstawie umów cywilnoprawnych przez/ z 5 WOJSKOWY SZPITAL KLINICZNY.</w:t>
      </w:r>
    </w:p>
    <w:p w14:paraId="4150E750" w14:textId="77777777" w:rsidR="00A677A4" w:rsidRPr="00BE428A" w:rsidRDefault="00A677A4" w:rsidP="008D562D">
      <w:pPr>
        <w:suppressAutoHyphens w:val="0"/>
        <w:rPr>
          <w:rFonts w:ascii="Garamond" w:hAnsi="Garamond"/>
          <w:sz w:val="18"/>
          <w:szCs w:val="18"/>
          <w:lang w:eastAsia="zh-CN"/>
        </w:rPr>
      </w:pPr>
      <w:r w:rsidRPr="00BE428A">
        <w:rPr>
          <w:rFonts w:ascii="Garamond" w:hAnsi="Garamond" w:cs="Arial"/>
          <w:b/>
          <w:bCs/>
          <w:sz w:val="18"/>
          <w:szCs w:val="18"/>
          <w:lang w:eastAsia="zh-CN"/>
        </w:rPr>
        <w:t>Sposób gromadzenia danych</w:t>
      </w:r>
    </w:p>
    <w:p w14:paraId="57C6CAE4" w14:textId="77777777" w:rsidR="00A677A4" w:rsidRPr="00BE428A" w:rsidRDefault="00A677A4" w:rsidP="008D562D">
      <w:pPr>
        <w:suppressAutoHyphens w:val="0"/>
        <w:rPr>
          <w:rFonts w:ascii="Garamond" w:hAnsi="Garamond"/>
          <w:sz w:val="18"/>
          <w:szCs w:val="18"/>
          <w:lang w:eastAsia="zh-CN"/>
        </w:rPr>
      </w:pPr>
      <w:r w:rsidRPr="00BE428A">
        <w:rPr>
          <w:rFonts w:ascii="Garamond" w:hAnsi="Garamond" w:cs="Arial"/>
          <w:sz w:val="18"/>
          <w:szCs w:val="18"/>
          <w:lang w:eastAsia="zh-CN"/>
        </w:rPr>
        <w:t>Bezpośrednio od osoby, której dane dotyczą podane w kwestionariuszu osobowym lub umowie.</w:t>
      </w:r>
    </w:p>
    <w:p w14:paraId="00627D13" w14:textId="77777777" w:rsidR="00A677A4" w:rsidRPr="00BE428A" w:rsidRDefault="00A677A4" w:rsidP="008D562D">
      <w:pPr>
        <w:suppressAutoHyphens w:val="0"/>
        <w:rPr>
          <w:rFonts w:ascii="Garamond" w:hAnsi="Garamond"/>
          <w:sz w:val="18"/>
          <w:szCs w:val="18"/>
          <w:lang w:eastAsia="zh-CN"/>
        </w:rPr>
      </w:pPr>
      <w:r w:rsidRPr="00BE428A">
        <w:rPr>
          <w:rFonts w:ascii="Garamond" w:hAnsi="Garamond" w:cs="Arial"/>
          <w:b/>
          <w:bCs/>
          <w:sz w:val="18"/>
          <w:szCs w:val="18"/>
          <w:lang w:eastAsia="zh-CN"/>
        </w:rPr>
        <w:t>Cel i podstawa prawna przetwarzania</w:t>
      </w:r>
    </w:p>
    <w:p w14:paraId="5D64F91F" w14:textId="77777777" w:rsidR="00A677A4" w:rsidRPr="00BE428A" w:rsidRDefault="00A677A4" w:rsidP="008D562D">
      <w:pPr>
        <w:suppressAutoHyphens w:val="0"/>
        <w:rPr>
          <w:rFonts w:ascii="Garamond" w:hAnsi="Garamond"/>
          <w:sz w:val="18"/>
          <w:szCs w:val="18"/>
          <w:lang w:eastAsia="zh-CN"/>
        </w:rPr>
      </w:pPr>
      <w:r w:rsidRPr="00BE428A">
        <w:rPr>
          <w:rFonts w:ascii="Garamond" w:hAnsi="Garamond" w:cs="Arial"/>
          <w:sz w:val="18"/>
          <w:szCs w:val="18"/>
          <w:lang w:eastAsia="zh-CN"/>
        </w:rPr>
        <w:t xml:space="preserve">5 WOJSKOWY SZPITAL KLINICZNY przetwarza dane osobowe celem wykonania umowy. </w:t>
      </w:r>
    </w:p>
    <w:p w14:paraId="05B61573" w14:textId="77777777" w:rsidR="00A677A4" w:rsidRPr="00BE428A" w:rsidRDefault="00A677A4" w:rsidP="008D562D">
      <w:pPr>
        <w:suppressAutoHyphens w:val="0"/>
        <w:rPr>
          <w:rFonts w:ascii="Garamond" w:hAnsi="Garamond"/>
          <w:sz w:val="18"/>
          <w:szCs w:val="18"/>
          <w:lang w:eastAsia="zh-CN"/>
        </w:rPr>
      </w:pPr>
      <w:r w:rsidRPr="00BE428A">
        <w:rPr>
          <w:rFonts w:ascii="Garamond" w:hAnsi="Garamond" w:cs="Arial"/>
          <w:sz w:val="18"/>
          <w:szCs w:val="18"/>
          <w:lang w:eastAsia="zh-CN"/>
        </w:rPr>
        <w:t xml:space="preserve">Art. 6 ust. 1 pkt. a) b) i c) RODO w zw. z art. 22 </w:t>
      </w:r>
      <w:r w:rsidRPr="00BE428A">
        <w:rPr>
          <w:rFonts w:ascii="Garamond" w:hAnsi="Garamond" w:cs="Arial"/>
          <w:sz w:val="18"/>
          <w:szCs w:val="18"/>
          <w:vertAlign w:val="superscript"/>
          <w:lang w:eastAsia="zh-CN"/>
        </w:rPr>
        <w:t xml:space="preserve">1 </w:t>
      </w:r>
      <w:r w:rsidRPr="00BE428A">
        <w:rPr>
          <w:rFonts w:ascii="Garamond" w:hAnsi="Garamond" w:cs="Arial"/>
          <w:sz w:val="18"/>
          <w:szCs w:val="18"/>
          <w:lang w:eastAsia="zh-CN"/>
        </w:rPr>
        <w:t>Kodeksu Pracy w zw. z PZP w zw. z k.c.</w:t>
      </w:r>
    </w:p>
    <w:p w14:paraId="35618FF4" w14:textId="77777777" w:rsidR="00A677A4" w:rsidRPr="00BE428A" w:rsidRDefault="00A677A4" w:rsidP="008D562D">
      <w:pPr>
        <w:suppressAutoHyphens w:val="0"/>
        <w:rPr>
          <w:rFonts w:ascii="Garamond" w:hAnsi="Garamond"/>
          <w:sz w:val="18"/>
          <w:szCs w:val="18"/>
          <w:lang w:val="en-GB" w:eastAsia="zh-CN"/>
        </w:rPr>
      </w:pPr>
      <w:r w:rsidRPr="00BE428A">
        <w:rPr>
          <w:rFonts w:ascii="Garamond" w:hAnsi="Garamond" w:cs="Arial"/>
          <w:b/>
          <w:bCs/>
          <w:sz w:val="18"/>
          <w:szCs w:val="18"/>
          <w:lang w:val="en-GB" w:eastAsia="zh-CN"/>
        </w:rPr>
        <w:t>Rodzaj kategorii danych</w:t>
      </w:r>
    </w:p>
    <w:p w14:paraId="7ADC5FCD" w14:textId="77777777" w:rsidR="00A677A4" w:rsidRPr="00BE428A" w:rsidRDefault="00A677A4" w:rsidP="008D562D">
      <w:pPr>
        <w:numPr>
          <w:ilvl w:val="0"/>
          <w:numId w:val="54"/>
        </w:numPr>
        <w:suppressAutoHyphens w:val="0"/>
        <w:ind w:left="0" w:firstLine="0"/>
        <w:rPr>
          <w:rFonts w:ascii="Garamond" w:hAnsi="Garamond"/>
          <w:sz w:val="18"/>
          <w:szCs w:val="18"/>
          <w:lang w:eastAsia="zh-CN"/>
        </w:rPr>
      </w:pPr>
      <w:r w:rsidRPr="00BE428A">
        <w:rPr>
          <w:rFonts w:ascii="Garamond" w:hAnsi="Garamond" w:cs="Arial"/>
          <w:sz w:val="18"/>
          <w:szCs w:val="18"/>
          <w:lang w:eastAsia="zh-CN"/>
        </w:rPr>
        <w:t xml:space="preserve">Dane osobowe pracownika określone w art. 22 </w:t>
      </w:r>
      <w:r w:rsidRPr="00BE428A">
        <w:rPr>
          <w:rFonts w:ascii="Garamond" w:hAnsi="Garamond" w:cs="Arial"/>
          <w:sz w:val="18"/>
          <w:szCs w:val="18"/>
          <w:vertAlign w:val="superscript"/>
          <w:lang w:eastAsia="zh-CN"/>
        </w:rPr>
        <w:t xml:space="preserve">1 </w:t>
      </w:r>
      <w:r w:rsidRPr="00BE428A">
        <w:rPr>
          <w:rFonts w:ascii="Garamond" w:hAnsi="Garamond" w:cs="Arial"/>
          <w:sz w:val="18"/>
          <w:szCs w:val="18"/>
          <w:lang w:eastAsia="zh-CN"/>
        </w:rPr>
        <w:t>Kodeksu Pracy.</w:t>
      </w:r>
    </w:p>
    <w:p w14:paraId="73542558" w14:textId="77777777" w:rsidR="00A677A4" w:rsidRPr="00BE428A" w:rsidRDefault="00A677A4" w:rsidP="008D562D">
      <w:pPr>
        <w:numPr>
          <w:ilvl w:val="0"/>
          <w:numId w:val="54"/>
        </w:numPr>
        <w:suppressAutoHyphens w:val="0"/>
        <w:ind w:left="0" w:firstLine="0"/>
        <w:rPr>
          <w:rFonts w:ascii="Garamond" w:hAnsi="Garamond"/>
          <w:sz w:val="18"/>
          <w:szCs w:val="18"/>
          <w:lang w:eastAsia="zh-CN"/>
        </w:rPr>
      </w:pPr>
      <w:r w:rsidRPr="00BE428A">
        <w:rPr>
          <w:rFonts w:ascii="Garamond" w:hAnsi="Garamond" w:cs="Arial"/>
          <w:sz w:val="18"/>
          <w:szCs w:val="18"/>
          <w:lang w:eastAsia="zh-CN"/>
        </w:rPr>
        <w:t>Dane osobowe współpracownika niezbędne w umowie cywilnoprawnej – imię i nazwisko, adres zamieszkania, numer Pesel; numer wpisu prawa wykonywania zawodu, zawód; specjalizacja.</w:t>
      </w:r>
    </w:p>
    <w:p w14:paraId="7E299421" w14:textId="77777777" w:rsidR="00A677A4" w:rsidRPr="00BE428A" w:rsidRDefault="00A677A4" w:rsidP="008D562D">
      <w:pPr>
        <w:numPr>
          <w:ilvl w:val="0"/>
          <w:numId w:val="54"/>
        </w:numPr>
        <w:suppressAutoHyphens w:val="0"/>
        <w:ind w:left="0" w:firstLine="0"/>
        <w:rPr>
          <w:rFonts w:ascii="Garamond" w:hAnsi="Garamond"/>
          <w:sz w:val="18"/>
          <w:szCs w:val="18"/>
          <w:lang w:eastAsia="zh-CN"/>
        </w:rPr>
      </w:pPr>
      <w:r w:rsidRPr="00BE428A">
        <w:rPr>
          <w:rFonts w:ascii="Garamond" w:hAnsi="Garamond" w:cs="Arial"/>
          <w:sz w:val="18"/>
          <w:szCs w:val="18"/>
          <w:lang w:eastAsia="zh-CN"/>
        </w:rPr>
        <w:t>Inne dane osobowe dobrowolnie udostępnione.</w:t>
      </w:r>
    </w:p>
    <w:p w14:paraId="1C24BD3D" w14:textId="77777777" w:rsidR="00A677A4" w:rsidRPr="00BE428A" w:rsidRDefault="00A677A4" w:rsidP="008D562D">
      <w:pPr>
        <w:suppressAutoHyphens w:val="0"/>
        <w:rPr>
          <w:rFonts w:ascii="Garamond" w:hAnsi="Garamond"/>
          <w:sz w:val="18"/>
          <w:szCs w:val="18"/>
          <w:lang w:eastAsia="zh-CN"/>
        </w:rPr>
      </w:pPr>
      <w:r w:rsidRPr="00BE428A">
        <w:rPr>
          <w:rFonts w:ascii="Garamond" w:hAnsi="Garamond" w:cs="Arial"/>
          <w:b/>
          <w:bCs/>
          <w:sz w:val="18"/>
          <w:szCs w:val="18"/>
          <w:lang w:eastAsia="zh-CN"/>
        </w:rPr>
        <w:t>Czas przez jaki dane są przetwarzane</w:t>
      </w:r>
    </w:p>
    <w:p w14:paraId="487C7B64" w14:textId="77777777" w:rsidR="00A677A4" w:rsidRPr="00BE428A" w:rsidRDefault="00A677A4" w:rsidP="008D562D">
      <w:pPr>
        <w:suppressAutoHyphens w:val="0"/>
        <w:rPr>
          <w:rFonts w:ascii="Garamond" w:hAnsi="Garamond"/>
          <w:sz w:val="18"/>
          <w:szCs w:val="18"/>
          <w:lang w:eastAsia="zh-CN"/>
        </w:rPr>
      </w:pPr>
      <w:r w:rsidRPr="00BE428A">
        <w:rPr>
          <w:rFonts w:ascii="Garamond" w:hAnsi="Garamond" w:cs="Arial"/>
          <w:sz w:val="18"/>
          <w:szCs w:val="18"/>
          <w:lang w:eastAsia="zh-CN"/>
        </w:rPr>
        <w:t>Pracownicy: przez okres wynikający z wymogów ustawowych.</w:t>
      </w:r>
    </w:p>
    <w:p w14:paraId="6A9687F0" w14:textId="77777777" w:rsidR="00A677A4" w:rsidRPr="00BE428A" w:rsidRDefault="00A677A4" w:rsidP="008D562D">
      <w:pPr>
        <w:suppressAutoHyphens w:val="0"/>
        <w:rPr>
          <w:rFonts w:ascii="Garamond" w:hAnsi="Garamond"/>
          <w:sz w:val="18"/>
          <w:szCs w:val="18"/>
          <w:lang w:eastAsia="zh-CN"/>
        </w:rPr>
      </w:pPr>
      <w:r w:rsidRPr="00BE428A">
        <w:rPr>
          <w:rFonts w:ascii="Garamond" w:hAnsi="Garamond" w:cs="Arial"/>
          <w:sz w:val="18"/>
          <w:szCs w:val="18"/>
          <w:lang w:eastAsia="zh-CN"/>
        </w:rPr>
        <w:t>Współpracownicy: przez okres trwania umowy oraz przez okres niezbędny do realizacji wzajemnych roszczeń po jej ustaniu (okres przedawnienia).</w:t>
      </w:r>
    </w:p>
    <w:p w14:paraId="2BE9EF82" w14:textId="77777777" w:rsidR="00A677A4" w:rsidRPr="00BE428A" w:rsidRDefault="00A677A4" w:rsidP="008D562D">
      <w:pPr>
        <w:suppressAutoHyphens w:val="0"/>
        <w:rPr>
          <w:rFonts w:ascii="Garamond" w:hAnsi="Garamond"/>
          <w:sz w:val="18"/>
          <w:szCs w:val="18"/>
          <w:lang w:eastAsia="zh-CN"/>
        </w:rPr>
      </w:pPr>
      <w:r w:rsidRPr="00BE428A">
        <w:rPr>
          <w:rFonts w:ascii="Garamond" w:hAnsi="Garamond" w:cs="Arial"/>
          <w:b/>
          <w:bCs/>
          <w:sz w:val="18"/>
          <w:szCs w:val="18"/>
          <w:lang w:eastAsia="zh-CN"/>
        </w:rPr>
        <w:t>Kto przetwarza dane</w:t>
      </w:r>
    </w:p>
    <w:p w14:paraId="48962897" w14:textId="77777777" w:rsidR="00A677A4" w:rsidRPr="00BE428A" w:rsidRDefault="00A677A4" w:rsidP="008D562D">
      <w:pPr>
        <w:suppressAutoHyphens w:val="0"/>
        <w:rPr>
          <w:rFonts w:ascii="Garamond" w:hAnsi="Garamond"/>
          <w:sz w:val="18"/>
          <w:szCs w:val="18"/>
          <w:lang w:eastAsia="zh-CN"/>
        </w:rPr>
      </w:pPr>
      <w:r w:rsidRPr="00BE428A">
        <w:rPr>
          <w:rFonts w:ascii="Garamond" w:hAnsi="Garamond" w:cs="Arial"/>
          <w:sz w:val="18"/>
          <w:szCs w:val="18"/>
          <w:lang w:eastAsia="zh-CN"/>
        </w:rPr>
        <w:t>Wyłącznie osoby upoważnione i zobowiązane do zachowania poufności na podstawie zapisów umownych lub obowiązków wynikających z ustawy.</w:t>
      </w:r>
    </w:p>
    <w:p w14:paraId="43A004F1" w14:textId="77777777" w:rsidR="00A677A4" w:rsidRPr="00BE428A" w:rsidRDefault="00A677A4" w:rsidP="008D562D">
      <w:pPr>
        <w:suppressAutoHyphens w:val="0"/>
        <w:rPr>
          <w:rFonts w:ascii="Garamond" w:hAnsi="Garamond"/>
          <w:sz w:val="18"/>
          <w:szCs w:val="18"/>
          <w:lang w:eastAsia="zh-CN"/>
        </w:rPr>
      </w:pPr>
      <w:r w:rsidRPr="00BE428A">
        <w:rPr>
          <w:rFonts w:ascii="Garamond" w:hAnsi="Garamond" w:cs="Arial"/>
          <w:sz w:val="18"/>
          <w:szCs w:val="18"/>
          <w:lang w:eastAsia="zh-CN"/>
        </w:rPr>
        <w:t>Celem wykonania umowy dane osobowe są przetwarzane przez podmioty świadczące usługi o charakterze technicznym oraz organizacyjnym (usługi informatyczne, prawne, serwisowe).</w:t>
      </w:r>
    </w:p>
    <w:p w14:paraId="6CEA7474" w14:textId="77777777" w:rsidR="00A677A4" w:rsidRPr="00BE428A" w:rsidRDefault="00A677A4" w:rsidP="008D562D">
      <w:pPr>
        <w:suppressAutoHyphens w:val="0"/>
        <w:rPr>
          <w:rFonts w:ascii="Garamond" w:hAnsi="Garamond"/>
          <w:sz w:val="18"/>
          <w:szCs w:val="18"/>
          <w:lang w:eastAsia="zh-CN"/>
        </w:rPr>
      </w:pPr>
      <w:r w:rsidRPr="00BE428A">
        <w:rPr>
          <w:rFonts w:ascii="Garamond" w:hAnsi="Garamond" w:cs="Arial"/>
          <w:b/>
          <w:bCs/>
          <w:sz w:val="18"/>
          <w:szCs w:val="18"/>
          <w:lang w:eastAsia="zh-CN"/>
        </w:rPr>
        <w:t>Prawa osób których dane są przetwarzane</w:t>
      </w:r>
    </w:p>
    <w:p w14:paraId="79827D59" w14:textId="77777777" w:rsidR="00A677A4" w:rsidRPr="00BE428A" w:rsidRDefault="00A677A4" w:rsidP="008D562D">
      <w:pPr>
        <w:numPr>
          <w:ilvl w:val="0"/>
          <w:numId w:val="55"/>
        </w:numPr>
        <w:suppressAutoHyphens w:val="0"/>
        <w:ind w:left="0" w:firstLine="0"/>
        <w:rPr>
          <w:rFonts w:ascii="Garamond" w:hAnsi="Garamond"/>
          <w:sz w:val="18"/>
          <w:szCs w:val="18"/>
          <w:lang w:eastAsia="zh-CN"/>
        </w:rPr>
      </w:pPr>
      <w:r w:rsidRPr="00BE428A">
        <w:rPr>
          <w:rFonts w:ascii="Garamond" w:hAnsi="Garamond" w:cs="Arial"/>
          <w:sz w:val="18"/>
          <w:szCs w:val="18"/>
          <w:lang w:eastAsia="zh-CN"/>
        </w:rPr>
        <w:t>Prawo dostępu do danych osobowych tj.:</w:t>
      </w:r>
    </w:p>
    <w:p w14:paraId="1E0FBF3D" w14:textId="77777777" w:rsidR="00A677A4" w:rsidRPr="00BE428A" w:rsidRDefault="00A677A4" w:rsidP="008D562D">
      <w:pPr>
        <w:numPr>
          <w:ilvl w:val="0"/>
          <w:numId w:val="56"/>
        </w:numPr>
        <w:suppressAutoHyphens w:val="0"/>
        <w:ind w:left="0" w:firstLine="0"/>
        <w:rPr>
          <w:rFonts w:ascii="Garamond" w:hAnsi="Garamond"/>
          <w:sz w:val="18"/>
          <w:szCs w:val="18"/>
          <w:lang w:eastAsia="zh-CN"/>
        </w:rPr>
      </w:pPr>
      <w:r w:rsidRPr="00BE428A">
        <w:rPr>
          <w:rFonts w:ascii="Garamond" w:hAnsi="Garamond" w:cs="Arial"/>
          <w:sz w:val="18"/>
          <w:szCs w:val="18"/>
          <w:lang w:eastAsia="zh-CN"/>
        </w:rPr>
        <w:t xml:space="preserve">uzyskania potwierdzenia czy 5WSzKzPol przetwarza jego dane osobowe, a jeżeli ma to miejsce, uzyskania dostępu do tych danych oraz informacji wskazanych w art. 15 ust. 1 lit. a – h oraz art. 15 ust. 2 RODO. </w:t>
      </w:r>
    </w:p>
    <w:p w14:paraId="5D283D08" w14:textId="77777777" w:rsidR="00A677A4" w:rsidRPr="00BE428A" w:rsidRDefault="00A677A4" w:rsidP="008D562D">
      <w:pPr>
        <w:numPr>
          <w:ilvl w:val="0"/>
          <w:numId w:val="56"/>
        </w:numPr>
        <w:suppressAutoHyphens w:val="0"/>
        <w:ind w:left="0" w:firstLine="0"/>
        <w:rPr>
          <w:rFonts w:ascii="Garamond" w:hAnsi="Garamond"/>
          <w:sz w:val="18"/>
          <w:szCs w:val="18"/>
          <w:lang w:eastAsia="zh-CN"/>
        </w:rPr>
      </w:pPr>
      <w:r w:rsidRPr="00BE428A">
        <w:rPr>
          <w:rFonts w:ascii="Garamond" w:hAnsi="Garamond" w:cs="Arial"/>
          <w:sz w:val="18"/>
          <w:szCs w:val="18"/>
          <w:lang w:eastAsia="zh-CN"/>
        </w:rPr>
        <w:t xml:space="preserve">uzyskania kopii danych osobowych podlegających przetwarzaniu, </w:t>
      </w:r>
    </w:p>
    <w:p w14:paraId="6BBA4CBF" w14:textId="77777777" w:rsidR="00A677A4" w:rsidRPr="00BE428A" w:rsidRDefault="00A677A4" w:rsidP="008D562D">
      <w:pPr>
        <w:numPr>
          <w:ilvl w:val="0"/>
          <w:numId w:val="57"/>
        </w:numPr>
        <w:suppressAutoHyphens w:val="0"/>
        <w:ind w:left="0" w:firstLine="0"/>
        <w:rPr>
          <w:rFonts w:ascii="Garamond" w:hAnsi="Garamond"/>
          <w:sz w:val="18"/>
          <w:szCs w:val="18"/>
          <w:lang w:val="en-GB" w:eastAsia="zh-CN"/>
        </w:rPr>
      </w:pPr>
      <w:r w:rsidRPr="00BE428A">
        <w:rPr>
          <w:rFonts w:ascii="Garamond" w:hAnsi="Garamond" w:cs="Arial"/>
          <w:sz w:val="18"/>
          <w:szCs w:val="18"/>
          <w:lang w:val="en-GB" w:eastAsia="zh-CN"/>
        </w:rPr>
        <w:t>Prawo do sprostowania danych.</w:t>
      </w:r>
    </w:p>
    <w:p w14:paraId="651F2A5B" w14:textId="77777777" w:rsidR="00A677A4" w:rsidRPr="00BE428A" w:rsidRDefault="00A677A4" w:rsidP="008D562D">
      <w:pPr>
        <w:numPr>
          <w:ilvl w:val="0"/>
          <w:numId w:val="57"/>
        </w:numPr>
        <w:suppressAutoHyphens w:val="0"/>
        <w:ind w:left="0" w:firstLine="0"/>
        <w:rPr>
          <w:rFonts w:ascii="Garamond" w:hAnsi="Garamond"/>
          <w:sz w:val="18"/>
          <w:szCs w:val="18"/>
          <w:lang w:eastAsia="zh-CN"/>
        </w:rPr>
      </w:pPr>
      <w:r w:rsidRPr="00BE428A">
        <w:rPr>
          <w:rFonts w:ascii="Garamond" w:hAnsi="Garamond" w:cs="Arial"/>
          <w:sz w:val="18"/>
          <w:szCs w:val="18"/>
          <w:lang w:eastAsia="zh-CN"/>
        </w:rPr>
        <w:t>Prawo do usunięcia danych, ograniczenia ich przetwarzania i złożenia sprzeciwu wobec przetwarzania.</w:t>
      </w:r>
    </w:p>
    <w:p w14:paraId="77A8BF58" w14:textId="77777777" w:rsidR="00A677A4" w:rsidRPr="00BE428A" w:rsidRDefault="00A677A4" w:rsidP="008D562D">
      <w:pPr>
        <w:suppressAutoHyphens w:val="0"/>
        <w:rPr>
          <w:rFonts w:ascii="Garamond" w:hAnsi="Garamond"/>
          <w:sz w:val="18"/>
          <w:szCs w:val="18"/>
          <w:lang w:eastAsia="zh-CN"/>
        </w:rPr>
      </w:pPr>
      <w:r w:rsidRPr="00BE428A">
        <w:rPr>
          <w:rFonts w:ascii="Garamond" w:hAnsi="Garamond" w:cs="Arial"/>
          <w:sz w:val="18"/>
          <w:szCs w:val="18"/>
          <w:lang w:eastAsia="zh-CN"/>
        </w:rPr>
        <w:t>Prawo usunięcia ograniczenia ich przetwarzania i złożenia sprzeciwu nie przysługuje w zakresie danych przetwarzanych na podstawie ustawy lub umowy.</w:t>
      </w:r>
    </w:p>
    <w:p w14:paraId="1FC18E74" w14:textId="77777777" w:rsidR="00A677A4" w:rsidRPr="00BE428A" w:rsidRDefault="00A677A4" w:rsidP="008D562D">
      <w:pPr>
        <w:suppressAutoHyphens w:val="0"/>
        <w:rPr>
          <w:rFonts w:ascii="Garamond" w:hAnsi="Garamond"/>
          <w:sz w:val="18"/>
          <w:szCs w:val="18"/>
          <w:lang w:eastAsia="zh-CN"/>
        </w:rPr>
      </w:pPr>
      <w:r w:rsidRPr="00BE428A">
        <w:rPr>
          <w:rFonts w:ascii="Garamond" w:hAnsi="Garamond" w:cs="Arial"/>
          <w:sz w:val="18"/>
          <w:szCs w:val="18"/>
          <w:lang w:eastAsia="zh-CN"/>
        </w:rPr>
        <w:t>Dotyczy wyłącznie danych podanych dobrowolnie a przekraczających wskazany wyżej zakres.</w:t>
      </w:r>
    </w:p>
    <w:p w14:paraId="5F82B8CD" w14:textId="77777777" w:rsidR="00A677A4" w:rsidRPr="00BE428A" w:rsidRDefault="00A677A4" w:rsidP="008D562D">
      <w:pPr>
        <w:numPr>
          <w:ilvl w:val="0"/>
          <w:numId w:val="58"/>
        </w:numPr>
        <w:suppressAutoHyphens w:val="0"/>
        <w:ind w:left="0" w:firstLine="0"/>
        <w:rPr>
          <w:rFonts w:ascii="Garamond" w:hAnsi="Garamond"/>
          <w:sz w:val="18"/>
          <w:szCs w:val="18"/>
          <w:lang w:val="en-GB" w:eastAsia="zh-CN"/>
        </w:rPr>
      </w:pPr>
      <w:r w:rsidRPr="00BE428A">
        <w:rPr>
          <w:rFonts w:ascii="Garamond" w:hAnsi="Garamond" w:cs="Arial"/>
          <w:sz w:val="18"/>
          <w:szCs w:val="18"/>
          <w:lang w:val="en-GB" w:eastAsia="zh-CN"/>
        </w:rPr>
        <w:t>Prawo do cofnięcia zgody:</w:t>
      </w:r>
    </w:p>
    <w:p w14:paraId="34F8874F" w14:textId="77777777" w:rsidR="00A677A4" w:rsidRPr="00BE428A" w:rsidRDefault="00A677A4" w:rsidP="008D562D">
      <w:pPr>
        <w:suppressAutoHyphens w:val="0"/>
        <w:rPr>
          <w:rFonts w:ascii="Garamond" w:hAnsi="Garamond"/>
          <w:sz w:val="18"/>
          <w:szCs w:val="18"/>
          <w:lang w:eastAsia="zh-CN"/>
        </w:rPr>
      </w:pPr>
      <w:r w:rsidRPr="00BE428A">
        <w:rPr>
          <w:rFonts w:ascii="Garamond" w:hAnsi="Garamond" w:cs="Arial"/>
          <w:sz w:val="18"/>
          <w:szCs w:val="18"/>
          <w:lang w:eastAsia="zh-CN"/>
        </w:rPr>
        <w:t>Zgoda dotyczy danych osobowych podanych dobrowolnie a przekraczających wymogi ustawowe lub wynikające z umowy. Zgoda może być wycofana w każdym czasie, w takiej samej formie jak jej wyrażenie, przy czym dotychczasowe przetwarzanie danych na podstawie zgody jest w pełni legalne.</w:t>
      </w:r>
    </w:p>
    <w:p w14:paraId="3D6BBEB0" w14:textId="77777777" w:rsidR="00A677A4" w:rsidRPr="00BE428A" w:rsidRDefault="00A677A4" w:rsidP="008D562D">
      <w:pPr>
        <w:numPr>
          <w:ilvl w:val="0"/>
          <w:numId w:val="59"/>
        </w:numPr>
        <w:suppressAutoHyphens w:val="0"/>
        <w:ind w:left="0" w:firstLine="0"/>
        <w:rPr>
          <w:rFonts w:ascii="Garamond" w:hAnsi="Garamond"/>
          <w:sz w:val="18"/>
          <w:szCs w:val="18"/>
          <w:lang w:eastAsia="zh-CN"/>
        </w:rPr>
      </w:pPr>
      <w:r w:rsidRPr="00BE428A">
        <w:rPr>
          <w:rFonts w:ascii="Garamond" w:hAnsi="Garamond" w:cs="Arial"/>
          <w:sz w:val="18"/>
          <w:szCs w:val="18"/>
          <w:lang w:eastAsia="zh-CN"/>
        </w:rPr>
        <w:t>Prawo do wniesienie skargi do organu nadzorczego w trybie i na zasadach przewidzianych w prawie polskim.</w:t>
      </w:r>
    </w:p>
    <w:p w14:paraId="697F295F" w14:textId="77777777" w:rsidR="00A677A4" w:rsidRPr="00BE428A" w:rsidRDefault="00A677A4" w:rsidP="008D562D">
      <w:pPr>
        <w:suppressAutoHyphens w:val="0"/>
        <w:rPr>
          <w:rFonts w:ascii="Garamond" w:hAnsi="Garamond"/>
          <w:sz w:val="18"/>
          <w:szCs w:val="18"/>
          <w:lang w:eastAsia="zh-CN"/>
        </w:rPr>
      </w:pPr>
      <w:r w:rsidRPr="00BE428A">
        <w:rPr>
          <w:rFonts w:ascii="Garamond" w:hAnsi="Garamond" w:cs="Arial"/>
          <w:b/>
          <w:bCs/>
          <w:sz w:val="18"/>
          <w:szCs w:val="18"/>
          <w:lang w:eastAsia="zh-CN"/>
        </w:rPr>
        <w:t>Oświadczenia</w:t>
      </w:r>
    </w:p>
    <w:p w14:paraId="4E630DA2" w14:textId="77777777" w:rsidR="00A677A4" w:rsidRPr="00BE428A" w:rsidRDefault="00A677A4" w:rsidP="008D562D">
      <w:pPr>
        <w:suppressAutoHyphens w:val="0"/>
        <w:rPr>
          <w:rFonts w:ascii="Garamond" w:hAnsi="Garamond"/>
          <w:sz w:val="18"/>
          <w:szCs w:val="18"/>
          <w:lang w:eastAsia="zh-CN"/>
        </w:rPr>
      </w:pPr>
      <w:r w:rsidRPr="00BE428A">
        <w:rPr>
          <w:rFonts w:ascii="Garamond" w:hAnsi="Garamond" w:cs="Arial"/>
          <w:sz w:val="18"/>
          <w:szCs w:val="18"/>
          <w:lang w:eastAsia="zh-CN"/>
        </w:rPr>
        <w:t>5 WOJSKOWY SZPITAL KLINICZNY nie przetwarza danych osobowych w celu profilowania, a dane nie stanowią podstawy do zautomatyzowanego podejmowania decyzji.</w:t>
      </w:r>
    </w:p>
    <w:p w14:paraId="490EDDD0" w14:textId="77777777" w:rsidR="00A677A4" w:rsidRPr="00BE428A" w:rsidRDefault="00A677A4" w:rsidP="008D562D">
      <w:pPr>
        <w:suppressAutoHyphens w:val="0"/>
        <w:rPr>
          <w:rFonts w:ascii="Garamond" w:hAnsi="Garamond"/>
          <w:sz w:val="18"/>
          <w:szCs w:val="18"/>
          <w:lang w:eastAsia="zh-CN"/>
        </w:rPr>
      </w:pPr>
      <w:r w:rsidRPr="00BE428A">
        <w:rPr>
          <w:rFonts w:ascii="Garamond" w:hAnsi="Garamond" w:cs="Arial"/>
          <w:sz w:val="18"/>
          <w:szCs w:val="18"/>
          <w:lang w:eastAsia="zh-CN"/>
        </w:rPr>
        <w:t>5WSzKzPol nie przekazuje danych osobowych do państw trzecich.</w:t>
      </w:r>
    </w:p>
    <w:p w14:paraId="5A6045DC" w14:textId="31A4CCD1" w:rsidR="00A677A4" w:rsidRPr="00BE428A" w:rsidRDefault="00A677A4" w:rsidP="008D562D">
      <w:pPr>
        <w:suppressAutoHyphens w:val="0"/>
        <w:rPr>
          <w:rFonts w:ascii="Garamond" w:hAnsi="Garamond"/>
          <w:sz w:val="18"/>
          <w:szCs w:val="18"/>
          <w:lang w:eastAsia="zh-CN"/>
        </w:rPr>
      </w:pPr>
      <w:r w:rsidRPr="00BE428A">
        <w:rPr>
          <w:rFonts w:ascii="Garamond" w:hAnsi="Garamond" w:cs="Arial"/>
          <w:sz w:val="18"/>
          <w:szCs w:val="18"/>
          <w:lang w:eastAsia="zh-CN"/>
        </w:rPr>
        <w:t xml:space="preserve">Podanie danych osobowych jest </w:t>
      </w:r>
      <w:r w:rsidR="00C7421C" w:rsidRPr="00BE428A">
        <w:rPr>
          <w:rFonts w:ascii="Garamond" w:hAnsi="Garamond" w:cs="Arial"/>
          <w:sz w:val="18"/>
          <w:szCs w:val="18"/>
          <w:lang w:eastAsia="zh-CN"/>
        </w:rPr>
        <w:t>dobrowolne,</w:t>
      </w:r>
      <w:r w:rsidRPr="00BE428A">
        <w:rPr>
          <w:rFonts w:ascii="Garamond" w:hAnsi="Garamond" w:cs="Arial"/>
          <w:sz w:val="18"/>
          <w:szCs w:val="18"/>
          <w:lang w:eastAsia="zh-CN"/>
        </w:rPr>
        <w:t xml:space="preserve"> ale konieczne dla wykonania umowy. W zakresie w jakim podane dane przekraczają zakres ustawowy i umowny podanie jest ich dobrowolne i bez znaczenia dla zawarcia odpowiednich umów.</w:t>
      </w:r>
    </w:p>
    <w:p w14:paraId="3A64E5D5" w14:textId="77777777" w:rsidR="00A677A4" w:rsidRPr="00BE428A" w:rsidRDefault="00A677A4" w:rsidP="008D562D">
      <w:pPr>
        <w:suppressAutoHyphens w:val="0"/>
        <w:rPr>
          <w:rFonts w:ascii="Garamond" w:hAnsi="Garamond"/>
          <w:sz w:val="18"/>
          <w:szCs w:val="18"/>
          <w:lang w:eastAsia="zh-CN"/>
        </w:rPr>
      </w:pPr>
      <w:r w:rsidRPr="00BE428A">
        <w:rPr>
          <w:rFonts w:ascii="Garamond" w:hAnsi="Garamond" w:cs="Arial"/>
          <w:i/>
          <w:iCs/>
          <w:sz w:val="18"/>
          <w:szCs w:val="18"/>
          <w:lang w:eastAsia="zh-CN"/>
        </w:rPr>
        <w:t>Data i Miejsce ………………….  roku</w:t>
      </w:r>
    </w:p>
    <w:p w14:paraId="4BD1FF35" w14:textId="77777777" w:rsidR="00A677A4" w:rsidRPr="00BE428A" w:rsidRDefault="00A677A4" w:rsidP="008D562D">
      <w:pPr>
        <w:suppressAutoHyphens w:val="0"/>
        <w:jc w:val="right"/>
        <w:rPr>
          <w:rFonts w:ascii="Garamond" w:hAnsi="Garamond" w:cs="Arial"/>
          <w:i/>
          <w:iCs/>
          <w:sz w:val="18"/>
          <w:szCs w:val="18"/>
          <w:lang w:eastAsia="zh-CN"/>
        </w:rPr>
      </w:pPr>
    </w:p>
    <w:p w14:paraId="5238847F" w14:textId="77777777" w:rsidR="00A677A4" w:rsidRPr="00BE428A" w:rsidRDefault="00A677A4" w:rsidP="008D562D">
      <w:pPr>
        <w:suppressAutoHyphens w:val="0"/>
        <w:rPr>
          <w:rFonts w:ascii="Garamond" w:hAnsi="Garamond"/>
          <w:sz w:val="18"/>
          <w:szCs w:val="18"/>
          <w:lang w:eastAsia="zh-CN"/>
        </w:rPr>
      </w:pPr>
      <w:r w:rsidRPr="00BE428A">
        <w:rPr>
          <w:rFonts w:ascii="Garamond" w:hAnsi="Garamond"/>
          <w:sz w:val="18"/>
          <w:szCs w:val="18"/>
          <w:lang w:eastAsia="zh-CN"/>
        </w:rPr>
        <w:t>podpis pracownika/ współpracownika</w:t>
      </w:r>
    </w:p>
    <w:p w14:paraId="4070FC1C" w14:textId="77777777" w:rsidR="00C7421C" w:rsidRDefault="00C7421C">
      <w:pPr>
        <w:suppressAutoHyphens w:val="0"/>
        <w:rPr>
          <w:rFonts w:ascii="Garamond" w:hAnsi="Garamond" w:cs="Arial"/>
          <w:b/>
          <w:bCs/>
          <w:sz w:val="20"/>
          <w:szCs w:val="20"/>
          <w:u w:val="single"/>
        </w:rPr>
      </w:pPr>
      <w:r>
        <w:rPr>
          <w:rFonts w:ascii="Garamond" w:hAnsi="Garamond" w:cs="Arial"/>
          <w:b/>
          <w:bCs/>
          <w:sz w:val="20"/>
          <w:szCs w:val="20"/>
          <w:u w:val="single"/>
        </w:rPr>
        <w:br w:type="page"/>
      </w:r>
    </w:p>
    <w:p w14:paraId="6589E618" w14:textId="5710F417" w:rsidR="00C7421C" w:rsidRDefault="00C7421C" w:rsidP="00C7421C">
      <w:pPr>
        <w:spacing w:after="120"/>
        <w:jc w:val="center"/>
        <w:rPr>
          <w:rFonts w:ascii="Garamond" w:hAnsi="Garamond" w:cs="Arial"/>
          <w:b/>
          <w:bCs/>
          <w:sz w:val="20"/>
          <w:szCs w:val="20"/>
          <w:u w:val="single"/>
        </w:rPr>
      </w:pPr>
      <w:r>
        <w:rPr>
          <w:rFonts w:ascii="Garamond" w:hAnsi="Garamond" w:cs="Arial"/>
          <w:b/>
          <w:bCs/>
          <w:sz w:val="20"/>
          <w:szCs w:val="20"/>
          <w:u w:val="single"/>
        </w:rPr>
        <w:lastRenderedPageBreak/>
        <w:t>UPOWAŻNIENIE DO PRZETWARZANIA DANYCH OSOBOWYCH</w:t>
      </w:r>
    </w:p>
    <w:p w14:paraId="764D0B7F" w14:textId="77777777" w:rsidR="00C7421C" w:rsidRDefault="00C7421C" w:rsidP="00C7421C">
      <w:pPr>
        <w:spacing w:after="120"/>
        <w:jc w:val="center"/>
        <w:rPr>
          <w:rFonts w:ascii="Garamond" w:hAnsi="Garamond" w:cs="Arial"/>
          <w:b/>
          <w:bCs/>
          <w:sz w:val="20"/>
          <w:szCs w:val="20"/>
        </w:rPr>
      </w:pPr>
      <w:r>
        <w:rPr>
          <w:rFonts w:ascii="Garamond" w:hAnsi="Garamond" w:cs="Arial"/>
          <w:b/>
          <w:bCs/>
          <w:sz w:val="20"/>
          <w:szCs w:val="20"/>
        </w:rPr>
        <w:t>Nr</w:t>
      </w:r>
    </w:p>
    <w:p w14:paraId="04BEECBE" w14:textId="77777777" w:rsidR="00C7421C" w:rsidRDefault="00C7421C" w:rsidP="00C7421C">
      <w:pPr>
        <w:spacing w:after="120"/>
        <w:jc w:val="both"/>
        <w:rPr>
          <w:rFonts w:ascii="Garamond" w:hAnsi="Garamond" w:cs="Arial"/>
          <w:sz w:val="20"/>
          <w:szCs w:val="20"/>
        </w:rPr>
      </w:pPr>
      <w:r>
        <w:rPr>
          <w:rFonts w:ascii="Garamond" w:hAnsi="Garamond" w:cs="Arial"/>
          <w:sz w:val="20"/>
          <w:szCs w:val="20"/>
        </w:rPr>
        <w:t xml:space="preserve">Niniejszym, działając z upoważnienia Administratora Danych Osobowych tj. </w:t>
      </w:r>
      <w:r>
        <w:rPr>
          <w:rFonts w:ascii="Garamond" w:hAnsi="Garamond" w:cs="Arial"/>
          <w:b/>
          <w:bCs/>
          <w:sz w:val="20"/>
          <w:szCs w:val="20"/>
        </w:rPr>
        <w:t>5 Wojskowego Szpitala Klinicznego z Polikliniką SP ZOZ w Krakowie</w:t>
      </w:r>
      <w:r>
        <w:rPr>
          <w:rFonts w:ascii="Garamond" w:hAnsi="Garamond" w:cs="Arial"/>
          <w:sz w:val="20"/>
          <w:szCs w:val="20"/>
        </w:rPr>
        <w:t xml:space="preserve"> (lub „</w:t>
      </w:r>
      <w:r>
        <w:rPr>
          <w:rFonts w:ascii="Garamond" w:hAnsi="Garamond" w:cs="Arial"/>
          <w:b/>
          <w:bCs/>
          <w:sz w:val="20"/>
          <w:szCs w:val="20"/>
        </w:rPr>
        <w:t>5WSzKzP SP ZOZS</w:t>
      </w:r>
      <w:r>
        <w:rPr>
          <w:rFonts w:ascii="Garamond" w:hAnsi="Garamond" w:cs="Arial"/>
          <w:sz w:val="20"/>
          <w:szCs w:val="20"/>
        </w:rPr>
        <w:t xml:space="preserve">"), na podstawie art. 29 i art. 32 ust. 4 rozporządzenia Parlamentu Europejskiego i Rady (UE) 2016/679 z dnia 27 kwietnia 2016 r. w sprawie ochrony osób fizycznych w związku z przetwarzaniem danych osobowych i w sprawie swobodnego przepływu danych oraz uchylenia dyrektywy 95/46/WE (Dz.Urz. UE L 119/1 z 04.05.2016 r.) </w:t>
      </w:r>
      <w:r>
        <w:rPr>
          <w:rFonts w:ascii="Garamond" w:hAnsi="Garamond" w:cs="Arial"/>
          <w:b/>
          <w:bCs/>
          <w:sz w:val="20"/>
          <w:szCs w:val="20"/>
        </w:rPr>
        <w:t>upoważniam</w:t>
      </w:r>
      <w:r>
        <w:rPr>
          <w:rFonts w:ascii="Garamond" w:hAnsi="Garamond" w:cs="Arial"/>
          <w:sz w:val="20"/>
          <w:szCs w:val="20"/>
        </w:rPr>
        <w:t>:</w:t>
      </w:r>
    </w:p>
    <w:p w14:paraId="2B8CF431" w14:textId="77777777" w:rsidR="00C7421C" w:rsidRDefault="00C7421C" w:rsidP="00C7421C">
      <w:pPr>
        <w:spacing w:after="120"/>
        <w:jc w:val="center"/>
        <w:rPr>
          <w:rFonts w:ascii="Garamond" w:hAnsi="Garamond" w:cs="Arial"/>
          <w:sz w:val="20"/>
          <w:szCs w:val="20"/>
        </w:rPr>
      </w:pPr>
      <w:r>
        <w:rPr>
          <w:rFonts w:ascii="Garamond" w:hAnsi="Garamond" w:cs="Arial"/>
          <w:sz w:val="20"/>
          <w:szCs w:val="20"/>
        </w:rPr>
        <w:t>(imię i nazwisko osoby upoważnionej)</w:t>
      </w:r>
    </w:p>
    <w:p w14:paraId="5980B3FF" w14:textId="77777777" w:rsidR="00C7421C" w:rsidRDefault="00C7421C" w:rsidP="00C7421C">
      <w:pPr>
        <w:spacing w:after="120"/>
        <w:jc w:val="center"/>
        <w:rPr>
          <w:rFonts w:ascii="Garamond" w:hAnsi="Garamond" w:cs="Arial"/>
          <w:sz w:val="20"/>
          <w:szCs w:val="20"/>
        </w:rPr>
      </w:pPr>
      <w:r>
        <w:rPr>
          <w:rFonts w:ascii="Garamond" w:hAnsi="Garamond" w:cs="Arial"/>
          <w:sz w:val="20"/>
          <w:szCs w:val="20"/>
        </w:rPr>
        <w:t>(nazwa komórki organizacyjnej)</w:t>
      </w:r>
    </w:p>
    <w:p w14:paraId="39862051" w14:textId="77777777" w:rsidR="00C7421C" w:rsidRDefault="00C7421C" w:rsidP="00C7421C">
      <w:pPr>
        <w:spacing w:after="120"/>
        <w:jc w:val="center"/>
        <w:rPr>
          <w:rFonts w:ascii="Garamond" w:hAnsi="Garamond" w:cs="Arial"/>
          <w:sz w:val="20"/>
          <w:szCs w:val="20"/>
        </w:rPr>
      </w:pPr>
      <w:r>
        <w:rPr>
          <w:rFonts w:ascii="Garamond" w:hAnsi="Garamond" w:cs="Arial"/>
          <w:sz w:val="20"/>
          <w:szCs w:val="20"/>
        </w:rPr>
        <w:t>(stanowisko służbowe)</w:t>
      </w:r>
    </w:p>
    <w:p w14:paraId="6992A5BB" w14:textId="77777777" w:rsidR="00C7421C" w:rsidRDefault="00C7421C" w:rsidP="00C7421C">
      <w:pPr>
        <w:spacing w:after="120"/>
        <w:jc w:val="both"/>
        <w:rPr>
          <w:rFonts w:ascii="Garamond" w:hAnsi="Garamond" w:cs="Arial"/>
          <w:sz w:val="20"/>
          <w:szCs w:val="20"/>
        </w:rPr>
      </w:pPr>
      <w:r>
        <w:rPr>
          <w:rFonts w:ascii="Garamond" w:hAnsi="Garamond" w:cs="Arial"/>
          <w:sz w:val="20"/>
          <w:szCs w:val="20"/>
        </w:rPr>
        <w:t>do przetwarzania danych osobowych w 5 Wojskowym Szpitalu Klinicznym z Polikliniką SP ZOZ w Krakowie w zakresie wynikającym z powierzonych zadań służbowych, i w sposób wymagany do wypełnienia obowiązków służbowych względem Administratora Danych Osobowych oraz do dostępu do systemów informatycznych, wskazanych w osobnym wniosku przez Kierownika komórki organizacyjnej i zatwierdzonym przez Kierownika Ośrodka Informatyki.</w:t>
      </w:r>
    </w:p>
    <w:p w14:paraId="39ECDCC3" w14:textId="77777777" w:rsidR="00C7421C" w:rsidRDefault="00C7421C" w:rsidP="00C7421C">
      <w:pPr>
        <w:spacing w:after="120"/>
        <w:jc w:val="both"/>
        <w:rPr>
          <w:rFonts w:ascii="Garamond" w:hAnsi="Garamond" w:cs="Arial"/>
          <w:b/>
          <w:bCs/>
          <w:sz w:val="20"/>
          <w:szCs w:val="20"/>
        </w:rPr>
      </w:pPr>
      <w:r>
        <w:rPr>
          <w:rFonts w:ascii="Garamond" w:hAnsi="Garamond" w:cs="Arial"/>
          <w:b/>
          <w:bCs/>
          <w:sz w:val="20"/>
          <w:szCs w:val="20"/>
        </w:rPr>
        <w:t>Upoważnienie jest ważne do odwołania lub ustania zatrudnienia.</w:t>
      </w:r>
    </w:p>
    <w:p w14:paraId="4EDDF8E9" w14:textId="77777777" w:rsidR="00C7421C" w:rsidRDefault="00C7421C" w:rsidP="00C7421C">
      <w:pPr>
        <w:spacing w:after="120"/>
        <w:jc w:val="both"/>
        <w:rPr>
          <w:rFonts w:ascii="Garamond" w:hAnsi="Garamond" w:cs="Arial"/>
          <w:sz w:val="20"/>
          <w:szCs w:val="20"/>
        </w:rPr>
      </w:pPr>
    </w:p>
    <w:p w14:paraId="34A2D4D8" w14:textId="77777777" w:rsidR="00C7421C" w:rsidRDefault="00C7421C" w:rsidP="00C7421C">
      <w:pPr>
        <w:spacing w:after="120"/>
        <w:jc w:val="both"/>
        <w:rPr>
          <w:rFonts w:ascii="Garamond" w:hAnsi="Garamond" w:cs="Arial"/>
          <w:sz w:val="20"/>
          <w:szCs w:val="20"/>
        </w:rPr>
      </w:pPr>
    </w:p>
    <w:p w14:paraId="65CC1FE8" w14:textId="77777777" w:rsidR="00C7421C" w:rsidRDefault="00C7421C" w:rsidP="00C7421C">
      <w:pPr>
        <w:spacing w:after="120"/>
        <w:jc w:val="both"/>
        <w:rPr>
          <w:rFonts w:ascii="Garamond" w:hAnsi="Garamond" w:cs="Arial"/>
          <w:sz w:val="20"/>
          <w:szCs w:val="20"/>
        </w:rPr>
      </w:pPr>
      <w:r>
        <w:rPr>
          <w:rFonts w:ascii="Garamond" w:hAnsi="Garamond" w:cs="Arial"/>
          <w:sz w:val="20"/>
          <w:szCs w:val="20"/>
        </w:rPr>
        <w:t>. . . . . . . . . . . . . . . . . . . . . . . . . . . . . . .</w:t>
      </w:r>
      <w:r>
        <w:rPr>
          <w:rFonts w:ascii="Garamond" w:hAnsi="Garamond" w:cs="Arial"/>
          <w:sz w:val="20"/>
          <w:szCs w:val="20"/>
        </w:rPr>
        <w:tab/>
      </w:r>
      <w:r>
        <w:rPr>
          <w:rFonts w:ascii="Garamond" w:hAnsi="Garamond" w:cs="Arial"/>
          <w:sz w:val="20"/>
          <w:szCs w:val="20"/>
        </w:rPr>
        <w:tab/>
      </w:r>
      <w:r>
        <w:rPr>
          <w:rFonts w:ascii="Garamond" w:hAnsi="Garamond" w:cs="Arial"/>
          <w:sz w:val="20"/>
          <w:szCs w:val="20"/>
        </w:rPr>
        <w:tab/>
      </w:r>
      <w:r>
        <w:rPr>
          <w:rFonts w:ascii="Garamond" w:hAnsi="Garamond" w:cs="Arial"/>
          <w:sz w:val="20"/>
          <w:szCs w:val="20"/>
        </w:rPr>
        <w:tab/>
      </w:r>
      <w:r>
        <w:rPr>
          <w:rFonts w:ascii="Garamond" w:hAnsi="Garamond" w:cs="Arial"/>
          <w:sz w:val="20"/>
          <w:szCs w:val="20"/>
        </w:rPr>
        <w:tab/>
      </w:r>
      <w:r>
        <w:rPr>
          <w:rFonts w:ascii="Garamond" w:hAnsi="Garamond" w:cs="Arial"/>
          <w:sz w:val="20"/>
          <w:szCs w:val="20"/>
        </w:rPr>
        <w:tab/>
        <w:t xml:space="preserve">. . . . . . . . . . . . . . . . . . </w:t>
      </w:r>
    </w:p>
    <w:p w14:paraId="62F10562" w14:textId="77777777" w:rsidR="00C7421C" w:rsidRDefault="00C7421C" w:rsidP="00C7421C">
      <w:pPr>
        <w:spacing w:after="120"/>
        <w:jc w:val="both"/>
        <w:rPr>
          <w:rFonts w:ascii="Garamond" w:hAnsi="Garamond" w:cs="Arial"/>
          <w:sz w:val="20"/>
          <w:szCs w:val="20"/>
        </w:rPr>
      </w:pPr>
      <w:r>
        <w:rPr>
          <w:rFonts w:ascii="Garamond" w:hAnsi="Garamond" w:cs="Arial"/>
          <w:sz w:val="20"/>
          <w:szCs w:val="20"/>
        </w:rPr>
        <w:t>(data i podpis osoby nadającej upoważnienie)</w:t>
      </w:r>
      <w:r>
        <w:rPr>
          <w:rFonts w:ascii="Garamond" w:hAnsi="Garamond" w:cs="Arial"/>
          <w:sz w:val="20"/>
          <w:szCs w:val="20"/>
        </w:rPr>
        <w:tab/>
      </w:r>
      <w:r>
        <w:rPr>
          <w:rFonts w:ascii="Garamond" w:hAnsi="Garamond" w:cs="Arial"/>
          <w:sz w:val="20"/>
          <w:szCs w:val="20"/>
        </w:rPr>
        <w:tab/>
      </w:r>
      <w:r>
        <w:rPr>
          <w:rFonts w:ascii="Garamond" w:hAnsi="Garamond" w:cs="Arial"/>
          <w:sz w:val="20"/>
          <w:szCs w:val="20"/>
        </w:rPr>
        <w:tab/>
      </w:r>
      <w:r>
        <w:rPr>
          <w:rFonts w:ascii="Garamond" w:hAnsi="Garamond" w:cs="Arial"/>
          <w:sz w:val="20"/>
          <w:szCs w:val="20"/>
        </w:rPr>
        <w:tab/>
        <w:t xml:space="preserve">        (data i podpis osoby upoważnionej)</w:t>
      </w:r>
    </w:p>
    <w:p w14:paraId="53687557" w14:textId="77777777" w:rsidR="00C7421C" w:rsidRDefault="00C7421C" w:rsidP="00C7421C">
      <w:pPr>
        <w:spacing w:after="120"/>
        <w:jc w:val="center"/>
        <w:rPr>
          <w:rFonts w:ascii="Garamond" w:hAnsi="Garamond" w:cs="Arial"/>
          <w:b/>
          <w:bCs/>
          <w:sz w:val="20"/>
          <w:szCs w:val="20"/>
          <w:u w:val="single"/>
        </w:rPr>
      </w:pPr>
      <w:r>
        <w:rPr>
          <w:rFonts w:ascii="Garamond" w:hAnsi="Garamond" w:cs="Arial"/>
          <w:b/>
          <w:bCs/>
          <w:sz w:val="20"/>
          <w:szCs w:val="20"/>
          <w:u w:val="single"/>
        </w:rPr>
        <w:t>Oświadczenie</w:t>
      </w:r>
    </w:p>
    <w:p w14:paraId="696A644B" w14:textId="77777777" w:rsidR="00C7421C" w:rsidRDefault="00C7421C" w:rsidP="00C7421C">
      <w:pPr>
        <w:pStyle w:val="Akapitzlist"/>
        <w:widowControl/>
        <w:numPr>
          <w:ilvl w:val="0"/>
          <w:numId w:val="82"/>
        </w:numPr>
        <w:suppressAutoHyphens w:val="0"/>
        <w:spacing w:after="120"/>
        <w:ind w:left="284" w:hanging="284"/>
        <w:contextualSpacing/>
        <w:jc w:val="both"/>
        <w:textAlignment w:val="auto"/>
        <w:rPr>
          <w:rFonts w:ascii="Garamond" w:hAnsi="Garamond" w:cs="Arial"/>
          <w:sz w:val="20"/>
          <w:szCs w:val="20"/>
        </w:rPr>
      </w:pPr>
      <w:r>
        <w:rPr>
          <w:rFonts w:ascii="Garamond" w:hAnsi="Garamond" w:cs="Arial"/>
          <w:sz w:val="20"/>
          <w:szCs w:val="20"/>
        </w:rPr>
        <w:t>Znana jest mi treść dokumentacji dot. ochrony danych osobowych, obowiązująca w 5WSzKzP SP ZOZS w Krakowie, tj. w szczególności: Polityka Bezpieczeństwa Przetwarzania Danych Osobowych, Instrukcja Zarządzania Systemami Informatycznymi służącymi do przetwarzania danych osobowych w 5WSzKzP, Procedura postępowania w przypadku naruszenia ochrony danych osobowych i zobowiązuję się do przestrzegania zasad obowiązujących w 5 Wojskowym Szpitalu Klinicznym z Polikliniką SP ZOZ w Krakowie.</w:t>
      </w:r>
    </w:p>
    <w:p w14:paraId="31967B59" w14:textId="77777777" w:rsidR="00C7421C" w:rsidRDefault="00C7421C" w:rsidP="00C7421C">
      <w:pPr>
        <w:pStyle w:val="Akapitzlist"/>
        <w:widowControl/>
        <w:numPr>
          <w:ilvl w:val="0"/>
          <w:numId w:val="82"/>
        </w:numPr>
        <w:suppressAutoHyphens w:val="0"/>
        <w:ind w:left="284" w:hanging="284"/>
        <w:contextualSpacing/>
        <w:jc w:val="both"/>
        <w:textAlignment w:val="auto"/>
        <w:rPr>
          <w:rFonts w:ascii="Garamond" w:hAnsi="Garamond" w:cs="Arial"/>
          <w:sz w:val="20"/>
          <w:szCs w:val="20"/>
        </w:rPr>
      </w:pPr>
      <w:r>
        <w:rPr>
          <w:rFonts w:ascii="Garamond" w:hAnsi="Garamond" w:cs="Arial"/>
          <w:sz w:val="20"/>
          <w:szCs w:val="20"/>
        </w:rPr>
        <w:t>Zobowiązuje się przestrzegać zasad wynikających z przepisów prawa w zakresie ochrony danych osobowych, w szczególności ale nie wyłącznie: rozporządzenia Parlamentu Europejskiego i Rady (UE) 2016/679 z dnia 27 kwietnia 2016 r. w sprawie ochrony osób fizycznych w związku z przetwarzaniem danych osobowych i w sprawie swobodnego przepływu danych oraz uchylenia dyrektywy95/46/WE(Dz. Urz. UE L 119/1 z 04.05.2016 r.)(„RODO”) oraz ustawę z dnia 10 maja 2018 r. o ochronie danych osobowych (Dz. U. 2018 poz. 1000)(„Ustawa o ochronie danych osobowych”).</w:t>
      </w:r>
    </w:p>
    <w:p w14:paraId="7506C099" w14:textId="77777777" w:rsidR="00C7421C" w:rsidRDefault="00C7421C" w:rsidP="00C7421C">
      <w:pPr>
        <w:pStyle w:val="Akapitzlist"/>
        <w:widowControl/>
        <w:numPr>
          <w:ilvl w:val="0"/>
          <w:numId w:val="82"/>
        </w:numPr>
        <w:suppressAutoHyphens w:val="0"/>
        <w:ind w:left="284" w:hanging="284"/>
        <w:contextualSpacing/>
        <w:jc w:val="both"/>
        <w:textAlignment w:val="auto"/>
        <w:rPr>
          <w:rFonts w:ascii="Garamond" w:hAnsi="Garamond" w:cs="Arial"/>
          <w:sz w:val="20"/>
          <w:szCs w:val="20"/>
        </w:rPr>
      </w:pPr>
      <w:r>
        <w:rPr>
          <w:rFonts w:ascii="Garamond" w:hAnsi="Garamond" w:cs="Arial"/>
          <w:sz w:val="20"/>
          <w:szCs w:val="20"/>
        </w:rPr>
        <w:t>Zobowiązuję się nie ujawniać informacji prawnie chronionych jakie uzyskam w trakcie wykonywania powierzonych mi zadań w okresie zatrudnienia*, trwania umowy cywilnoprawnej*, stażu*, praktyki* wolontariatu* (*niepotrzebne skreślić), a także po jego ustaniu, a w szczególności nie ujawnię danych osobowych zawartych w systemach informatycznych i kartotekach papierowych, nie udostępnię nośników informacji osobom nieupoważnionym, nie będę kopiować lub przetwarzać danych osobowych w sposób inny niż dopuszczony obowiązującą dokumentacją, nie będę wynosić poza obszar przetwarzania dokumentacji zawierającej dane osobowe w tym dokumentacji medycznej - przetwarzanie danych osobowych będę realizować na terenie 5WSzKzP SP ZOZ.</w:t>
      </w:r>
    </w:p>
    <w:p w14:paraId="1F17A16C" w14:textId="77777777" w:rsidR="00C7421C" w:rsidRDefault="00C7421C" w:rsidP="00C7421C">
      <w:pPr>
        <w:pStyle w:val="Akapitzlist"/>
        <w:widowControl/>
        <w:numPr>
          <w:ilvl w:val="0"/>
          <w:numId w:val="82"/>
        </w:numPr>
        <w:suppressAutoHyphens w:val="0"/>
        <w:ind w:left="284" w:hanging="284"/>
        <w:contextualSpacing/>
        <w:jc w:val="both"/>
        <w:textAlignment w:val="auto"/>
        <w:rPr>
          <w:rFonts w:ascii="Garamond" w:hAnsi="Garamond" w:cs="Arial"/>
          <w:sz w:val="20"/>
          <w:szCs w:val="20"/>
        </w:rPr>
      </w:pPr>
      <w:r>
        <w:rPr>
          <w:rFonts w:ascii="Garamond" w:hAnsi="Garamond" w:cs="Arial"/>
          <w:sz w:val="20"/>
          <w:szCs w:val="20"/>
        </w:rPr>
        <w:t>Zostałam/em poinformowany, że udostępnianie danych osobowych lub umożliwianie dostępu do nich osobie nieuprawnionej podlega sankcjom przewidzianym w RODO oraz Ustawie o ochronie danych osobowych.</w:t>
      </w:r>
    </w:p>
    <w:p w14:paraId="68987F2E" w14:textId="77777777" w:rsidR="00C7421C" w:rsidRDefault="00C7421C" w:rsidP="00C7421C">
      <w:pPr>
        <w:pStyle w:val="Akapitzlist"/>
        <w:widowControl/>
        <w:numPr>
          <w:ilvl w:val="0"/>
          <w:numId w:val="82"/>
        </w:numPr>
        <w:suppressAutoHyphens w:val="0"/>
        <w:ind w:left="284" w:hanging="284"/>
        <w:contextualSpacing/>
        <w:jc w:val="both"/>
        <w:textAlignment w:val="auto"/>
        <w:rPr>
          <w:rFonts w:ascii="Garamond" w:hAnsi="Garamond" w:cs="Arial"/>
          <w:sz w:val="20"/>
          <w:szCs w:val="20"/>
        </w:rPr>
      </w:pPr>
      <w:r>
        <w:rPr>
          <w:rFonts w:ascii="Garamond" w:hAnsi="Garamond" w:cs="Arial"/>
          <w:sz w:val="20"/>
          <w:szCs w:val="20"/>
        </w:rPr>
        <w:t>Treść niniejszego dokumentu jest mi znana co potwierdzam własnoręcznym podpisem.</w:t>
      </w:r>
    </w:p>
    <w:p w14:paraId="3D53E479" w14:textId="77777777" w:rsidR="00C7421C" w:rsidRDefault="00C7421C" w:rsidP="00C7421C">
      <w:pPr>
        <w:spacing w:after="120"/>
        <w:jc w:val="right"/>
        <w:rPr>
          <w:rFonts w:ascii="Garamond" w:hAnsi="Garamond" w:cs="Arial"/>
          <w:sz w:val="20"/>
          <w:szCs w:val="20"/>
        </w:rPr>
      </w:pPr>
    </w:p>
    <w:p w14:paraId="5670CADA" w14:textId="77777777" w:rsidR="00C7421C" w:rsidRDefault="00C7421C" w:rsidP="00C7421C">
      <w:pPr>
        <w:spacing w:after="120"/>
        <w:jc w:val="right"/>
        <w:rPr>
          <w:rFonts w:ascii="Garamond" w:hAnsi="Garamond" w:cs="Arial"/>
          <w:sz w:val="20"/>
          <w:szCs w:val="20"/>
        </w:rPr>
      </w:pPr>
    </w:p>
    <w:p w14:paraId="4022DF51" w14:textId="77777777" w:rsidR="00C7421C" w:rsidRDefault="00C7421C" w:rsidP="00C7421C">
      <w:pPr>
        <w:spacing w:after="120"/>
        <w:jc w:val="right"/>
        <w:rPr>
          <w:rFonts w:ascii="Garamond" w:hAnsi="Garamond" w:cs="Arial"/>
          <w:sz w:val="20"/>
          <w:szCs w:val="20"/>
        </w:rPr>
      </w:pPr>
      <w:r>
        <w:rPr>
          <w:rFonts w:ascii="Garamond" w:hAnsi="Garamond" w:cs="Arial"/>
          <w:sz w:val="20"/>
          <w:szCs w:val="20"/>
        </w:rPr>
        <w:t>. . . . . . . . . . . . . . . . . . . . . . . . . . . . . . . . . .</w:t>
      </w:r>
    </w:p>
    <w:p w14:paraId="14DE0344" w14:textId="77777777" w:rsidR="00C7421C" w:rsidRDefault="00C7421C" w:rsidP="00C7421C">
      <w:pPr>
        <w:spacing w:after="120"/>
        <w:jc w:val="right"/>
        <w:rPr>
          <w:rFonts w:ascii="Garamond" w:hAnsi="Garamond" w:cs="Arial"/>
          <w:sz w:val="20"/>
          <w:szCs w:val="20"/>
        </w:rPr>
      </w:pPr>
      <w:r>
        <w:rPr>
          <w:rFonts w:ascii="Garamond" w:hAnsi="Garamond" w:cs="Arial"/>
          <w:sz w:val="20"/>
          <w:szCs w:val="20"/>
        </w:rPr>
        <w:t>(data i podpis osoby upoważnionej)</w:t>
      </w:r>
    </w:p>
    <w:p w14:paraId="242FFD34" w14:textId="77777777" w:rsidR="00C7421C" w:rsidRDefault="00C7421C" w:rsidP="00C7421C">
      <w:pPr>
        <w:spacing w:after="120"/>
        <w:jc w:val="both"/>
        <w:rPr>
          <w:rFonts w:ascii="Garamond" w:hAnsi="Garamond" w:cs="Arial"/>
          <w:sz w:val="20"/>
          <w:szCs w:val="20"/>
        </w:rPr>
      </w:pPr>
      <w:r>
        <w:rPr>
          <w:rFonts w:ascii="Garamond" w:hAnsi="Garamond" w:cs="Arial"/>
          <w:sz w:val="20"/>
          <w:szCs w:val="20"/>
        </w:rPr>
        <w:t>Rozdzielnik 2 egz. w oryginale:</w:t>
      </w:r>
    </w:p>
    <w:p w14:paraId="601181E4" w14:textId="77777777" w:rsidR="00C7421C" w:rsidRDefault="00C7421C" w:rsidP="00C7421C">
      <w:pPr>
        <w:spacing w:after="120"/>
        <w:jc w:val="both"/>
        <w:rPr>
          <w:rFonts w:ascii="Garamond" w:hAnsi="Garamond" w:cs="Arial"/>
          <w:sz w:val="20"/>
          <w:szCs w:val="20"/>
        </w:rPr>
      </w:pPr>
      <w:r>
        <w:rPr>
          <w:rFonts w:ascii="Garamond" w:hAnsi="Garamond" w:cs="Arial"/>
          <w:sz w:val="20"/>
          <w:szCs w:val="20"/>
        </w:rPr>
        <w:t>1 x oryginał dokumentacja kadrowa</w:t>
      </w:r>
    </w:p>
    <w:p w14:paraId="25D1CD44" w14:textId="1CBE996F" w:rsidR="008D562D" w:rsidRPr="00C7421C" w:rsidRDefault="00C7421C" w:rsidP="00C7421C">
      <w:pPr>
        <w:spacing w:after="120"/>
        <w:jc w:val="both"/>
        <w:rPr>
          <w:rFonts w:ascii="Garamond" w:hAnsi="Garamond"/>
          <w:b/>
          <w:bCs/>
          <w:sz w:val="20"/>
          <w:szCs w:val="20"/>
        </w:rPr>
      </w:pPr>
      <w:r>
        <w:rPr>
          <w:rFonts w:ascii="Garamond" w:hAnsi="Garamond" w:cs="Arial"/>
          <w:sz w:val="20"/>
          <w:szCs w:val="20"/>
        </w:rPr>
        <w:t>1 x oryginał osoba upoważniona</w:t>
      </w:r>
    </w:p>
    <w:sectPr w:rsidR="008D562D" w:rsidRPr="00C7421C" w:rsidSect="00354A3B">
      <w:headerReference w:type="default" r:id="rId9"/>
      <w:footerReference w:type="default" r:id="rId10"/>
      <w:footnotePr>
        <w:pos w:val="beneathText"/>
      </w:footnotePr>
      <w:pgSz w:w="11905" w:h="16837"/>
      <w:pgMar w:top="426"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6E05FB" w14:textId="77777777" w:rsidR="009A460D" w:rsidRDefault="009A460D" w:rsidP="00FC4361">
      <w:r>
        <w:separator/>
      </w:r>
    </w:p>
  </w:endnote>
  <w:endnote w:type="continuationSeparator" w:id="0">
    <w:p w14:paraId="603AEF42" w14:textId="77777777" w:rsidR="009A460D" w:rsidRDefault="009A460D" w:rsidP="00FC43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tarSymbol">
    <w:altName w:val="Yu Gothic"/>
    <w:charset w:val="80"/>
    <w:family w:val="auto"/>
    <w:pitch w:val="default"/>
  </w:font>
  <w:font w:name="OpenSymbol">
    <w:charset w:val="00"/>
    <w:family w:val="auto"/>
    <w:pitch w:val="variable"/>
    <w:sig w:usb0="800000AF" w:usb1="1001ECEA" w:usb2="00000000" w:usb3="00000000" w:csb0="80000001"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EE"/>
    <w:family w:val="swiss"/>
    <w:pitch w:val="variable"/>
    <w:sig w:usb0="E4002EFF" w:usb1="C200247B"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 w:name="Open Sans">
    <w:charset w:val="00"/>
    <w:family w:val="swiss"/>
    <w:pitch w:val="variable"/>
    <w:sig w:usb0="E00002EF" w:usb1="4000205B" w:usb2="00000028" w:usb3="00000000" w:csb0="0000019F" w:csb1="00000000"/>
  </w:font>
  <w:font w:name="Arial,Bold">
    <w:altName w:val="Arial"/>
    <w:panose1 w:val="00000000000000000000"/>
    <w:charset w:val="00"/>
    <w:family w:val="swiss"/>
    <w:notTrueType/>
    <w:pitch w:val="default"/>
    <w:sig w:usb0="00000001" w:usb1="00000000" w:usb2="00000000" w:usb3="00000000" w:csb0="00000003"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C05A49" w14:textId="7C4787EB" w:rsidR="00414080" w:rsidRPr="00AB4CD9" w:rsidRDefault="56EBD694" w:rsidP="003C5000">
    <w:pPr>
      <w:pStyle w:val="Nagwek"/>
      <w:ind w:right="360"/>
      <w:jc w:val="center"/>
      <w:rPr>
        <w:lang w:val="pl-PL"/>
      </w:rPr>
    </w:pPr>
    <w:r w:rsidRPr="56EBD694">
      <w:rPr>
        <w:rFonts w:ascii="Palatino Linotype" w:hAnsi="Palatino Linotype" w:cs="Palatino Linotype"/>
        <w:sz w:val="16"/>
        <w:szCs w:val="16"/>
      </w:rPr>
      <w:t xml:space="preserve">Nr sprawy </w:t>
    </w:r>
    <w:r w:rsidR="00A85AF9">
      <w:rPr>
        <w:rFonts w:ascii="Palatino Linotype" w:hAnsi="Palatino Linotype" w:cs="Palatino Linotype"/>
        <w:sz w:val="16"/>
        <w:szCs w:val="16"/>
      </w:rPr>
      <w:t>124</w:t>
    </w:r>
    <w:r w:rsidRPr="56EBD694">
      <w:rPr>
        <w:rFonts w:ascii="Palatino Linotype" w:hAnsi="Palatino Linotype" w:cs="Palatino Linotype"/>
        <w:sz w:val="16"/>
        <w:szCs w:val="16"/>
      </w:rPr>
      <w:t>/Z</w:t>
    </w:r>
    <w:r w:rsidRPr="56EBD694">
      <w:rPr>
        <w:rFonts w:ascii="Palatino Linotype" w:hAnsi="Palatino Linotype" w:cs="Palatino Linotype"/>
        <w:sz w:val="16"/>
        <w:szCs w:val="16"/>
        <w:lang w:val="pl-PL"/>
      </w:rPr>
      <w:t>P</w:t>
    </w:r>
    <w:r w:rsidRPr="56EBD694">
      <w:rPr>
        <w:rFonts w:ascii="Palatino Linotype" w:hAnsi="Palatino Linotype" w:cs="Palatino Linotype"/>
        <w:sz w:val="16"/>
        <w:szCs w:val="16"/>
      </w:rPr>
      <w:t>/KONT/5WSzKzP SP–ZOZ/20</w:t>
    </w:r>
    <w:r w:rsidRPr="56EBD694">
      <w:rPr>
        <w:rFonts w:ascii="Palatino Linotype" w:hAnsi="Palatino Linotype" w:cs="Palatino Linotype"/>
        <w:sz w:val="16"/>
        <w:szCs w:val="16"/>
        <w:lang w:val="pl-PL"/>
      </w:rPr>
      <w:t>2</w:t>
    </w:r>
    <w:r w:rsidR="00A85AF9">
      <w:rPr>
        <w:rFonts w:ascii="Palatino Linotype" w:hAnsi="Palatino Linotype" w:cs="Palatino Linotype"/>
        <w:sz w:val="16"/>
        <w:szCs w:val="16"/>
        <w:lang w:val="pl-PL"/>
      </w:rPr>
      <w:t>6</w:t>
    </w:r>
  </w:p>
  <w:p w14:paraId="120C4E94" w14:textId="77777777" w:rsidR="00414080" w:rsidRDefault="00414080">
    <w:pPr>
      <w:pStyle w:val="Stopka"/>
      <w:ind w:right="36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689541" w14:textId="77777777" w:rsidR="009A460D" w:rsidRDefault="009A460D" w:rsidP="00FC4361">
      <w:r>
        <w:separator/>
      </w:r>
    </w:p>
  </w:footnote>
  <w:footnote w:type="continuationSeparator" w:id="0">
    <w:p w14:paraId="2F6E7EC5" w14:textId="77777777" w:rsidR="009A460D" w:rsidRDefault="009A460D" w:rsidP="00FC43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DD7250" w14:textId="77777777" w:rsidR="00414080" w:rsidRDefault="00414080" w:rsidP="003C5000">
    <w:pPr>
      <w:pStyle w:val="Nagwek"/>
      <w:jc w:val="center"/>
      <w:rPr>
        <w:rFonts w:ascii="Palatino Linotype" w:hAnsi="Palatino Linotype" w:cs="Palatino Linotype"/>
        <w:sz w:val="16"/>
        <w:szCs w:val="16"/>
      </w:rPr>
    </w:pPr>
    <w:r>
      <w:rPr>
        <w:rFonts w:ascii="Palatino Linotype" w:hAnsi="Palatino Linotype" w:cs="Palatino Linotype"/>
        <w:sz w:val="16"/>
        <w:szCs w:val="16"/>
      </w:rPr>
      <w:t>5 Wojskowy Szpital Kliniczny z Polikliniką – Samodzielny Publiczny Zakład Opieki Zdrowotnej w Krakowie</w:t>
    </w:r>
  </w:p>
  <w:p w14:paraId="04154441" w14:textId="77777777" w:rsidR="00414080" w:rsidRDefault="00414080" w:rsidP="003C5000">
    <w:pPr>
      <w:pStyle w:val="Nagwek"/>
      <w:jc w:val="center"/>
      <w:rPr>
        <w:rFonts w:ascii="Palatino Linotype" w:hAnsi="Palatino Linotype" w:cs="Palatino Linotype"/>
        <w:sz w:val="16"/>
        <w:szCs w:val="16"/>
      </w:rPr>
    </w:pPr>
    <w:r>
      <w:rPr>
        <w:rFonts w:ascii="Palatino Linotype" w:hAnsi="Palatino Linotype" w:cs="Palatino Linotype"/>
        <w:sz w:val="16"/>
        <w:szCs w:val="16"/>
      </w:rPr>
      <w:t>Sekcja Za</w:t>
    </w:r>
    <w:r>
      <w:rPr>
        <w:rFonts w:ascii="Palatino Linotype" w:hAnsi="Palatino Linotype" w:cs="Palatino Linotype"/>
        <w:sz w:val="16"/>
        <w:szCs w:val="16"/>
        <w:lang w:val="pl-PL"/>
      </w:rPr>
      <w:t>mówień Publicznych</w:t>
    </w:r>
    <w:r>
      <w:rPr>
        <w:rFonts w:ascii="Palatino Linotype" w:hAnsi="Palatino Linotype" w:cs="Palatino Linotype"/>
        <w:sz w:val="16"/>
        <w:szCs w:val="16"/>
      </w:rPr>
      <w:t xml:space="preserve"> tel</w:t>
    </w:r>
    <w:r w:rsidR="00F36EE9">
      <w:rPr>
        <w:rFonts w:ascii="Palatino Linotype" w:hAnsi="Palatino Linotype" w:cs="Palatino Linotype"/>
        <w:sz w:val="16"/>
        <w:szCs w:val="16"/>
      </w:rPr>
      <w:t>.:</w:t>
    </w:r>
    <w:r>
      <w:rPr>
        <w:rFonts w:ascii="Palatino Linotype" w:hAnsi="Palatino Linotype" w:cs="Palatino Linotype"/>
        <w:sz w:val="16"/>
        <w:szCs w:val="16"/>
      </w:rPr>
      <w:t xml:space="preserve"> (12) 630 80 59</w:t>
    </w:r>
  </w:p>
  <w:p w14:paraId="3A43489B" w14:textId="77777777" w:rsidR="00414080" w:rsidRDefault="00414080" w:rsidP="003C5000">
    <w:pPr>
      <w:pStyle w:val="Nagwek"/>
      <w:jc w:val="center"/>
    </w:pPr>
    <w:r>
      <w:rPr>
        <w:rFonts w:ascii="Palatino Linotype" w:hAnsi="Palatino Linotype" w:cs="Palatino Linotype"/>
        <w:sz w:val="16"/>
        <w:szCs w:val="16"/>
      </w:rPr>
      <w:t xml:space="preserve">Czynne: pn. – pt.: 7:30 – 15:05 </w:t>
    </w:r>
  </w:p>
  <w:p w14:paraId="7D3BEE8F" w14:textId="77777777" w:rsidR="00414080" w:rsidRDefault="00414080">
    <w:pPr>
      <w:pStyle w:val="Nagwek"/>
    </w:pPr>
  </w:p>
  <w:p w14:paraId="3B88899E" w14:textId="77777777" w:rsidR="00414080" w:rsidRDefault="00414080">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Nagwek1"/>
      <w:lvlText w:val=""/>
      <w:lvlJc w:val="left"/>
      <w:pPr>
        <w:tabs>
          <w:tab w:val="num" w:pos="432"/>
        </w:tabs>
        <w:ind w:left="432" w:hanging="432"/>
      </w:pPr>
    </w:lvl>
    <w:lvl w:ilvl="1">
      <w:start w:val="1"/>
      <w:numFmt w:val="none"/>
      <w:pStyle w:val="Nagwek2"/>
      <w:lvlText w:val=""/>
      <w:lvlJc w:val="left"/>
      <w:pPr>
        <w:tabs>
          <w:tab w:val="num" w:pos="576"/>
        </w:tabs>
        <w:ind w:left="576" w:hanging="576"/>
      </w:pPr>
    </w:lvl>
    <w:lvl w:ilvl="2">
      <w:start w:val="1"/>
      <w:numFmt w:val="none"/>
      <w:pStyle w:val="Nagwek3"/>
      <w:lvlText w:val=""/>
      <w:lvlJc w:val="left"/>
      <w:pPr>
        <w:tabs>
          <w:tab w:val="num" w:pos="720"/>
        </w:tabs>
        <w:ind w:left="720" w:hanging="720"/>
      </w:pPr>
    </w:lvl>
    <w:lvl w:ilvl="3">
      <w:start w:val="1"/>
      <w:numFmt w:val="none"/>
      <w:pStyle w:val="Nagwek4"/>
      <w:lvlText w:val=""/>
      <w:lvlJc w:val="left"/>
      <w:pPr>
        <w:tabs>
          <w:tab w:val="num" w:pos="864"/>
        </w:tabs>
        <w:ind w:left="864" w:hanging="864"/>
      </w:pPr>
    </w:lvl>
    <w:lvl w:ilvl="4">
      <w:start w:val="1"/>
      <w:numFmt w:val="none"/>
      <w:pStyle w:val="Nagwek5"/>
      <w:lvlText w:val=""/>
      <w:lvlJc w:val="left"/>
      <w:pPr>
        <w:tabs>
          <w:tab w:val="num" w:pos="1008"/>
        </w:tabs>
        <w:ind w:left="1008" w:hanging="1008"/>
      </w:pPr>
    </w:lvl>
    <w:lvl w:ilvl="5">
      <w:start w:val="1"/>
      <w:numFmt w:val="none"/>
      <w:pStyle w:val="Nagwek6"/>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pStyle w:val="Nagwek9"/>
      <w:lvlText w:val=""/>
      <w:lvlJc w:val="left"/>
      <w:pPr>
        <w:tabs>
          <w:tab w:val="num" w:pos="1584"/>
        </w:tabs>
        <w:ind w:left="1584" w:hanging="1584"/>
      </w:pPr>
    </w:lvl>
  </w:abstractNum>
  <w:abstractNum w:abstractNumId="1" w15:restartNumberingAfterBreak="0">
    <w:nsid w:val="00000002"/>
    <w:multiLevelType w:val="singleLevel"/>
    <w:tmpl w:val="00000002"/>
    <w:name w:val="WW8Num2"/>
    <w:lvl w:ilvl="0">
      <w:start w:val="1"/>
      <w:numFmt w:val="decimal"/>
      <w:lvlText w:val="%1."/>
      <w:lvlJc w:val="left"/>
      <w:pPr>
        <w:tabs>
          <w:tab w:val="num" w:pos="720"/>
        </w:tabs>
        <w:ind w:left="720" w:hanging="360"/>
      </w:pPr>
    </w:lvl>
  </w:abstractNum>
  <w:abstractNum w:abstractNumId="2" w15:restartNumberingAfterBreak="0">
    <w:nsid w:val="00000003"/>
    <w:multiLevelType w:val="multilevel"/>
    <w:tmpl w:val="00000003"/>
    <w:name w:val="WW8Num3"/>
    <w:lvl w:ilvl="0">
      <w:start w:val="1"/>
      <w:numFmt w:val="upperRoman"/>
      <w:lvlText w:val="%1."/>
      <w:lvlJc w:val="left"/>
      <w:pPr>
        <w:tabs>
          <w:tab w:val="num" w:pos="360"/>
        </w:tabs>
        <w:ind w:left="360" w:hanging="360"/>
      </w:pPr>
    </w:lvl>
    <w:lvl w:ilvl="1">
      <w:start w:val="1"/>
      <w:numFmt w:val="decimal"/>
      <w:lvlText w:val="%2."/>
      <w:lvlJc w:val="left"/>
      <w:pPr>
        <w:tabs>
          <w:tab w:val="num" w:pos="0"/>
        </w:tabs>
        <w:ind w:left="737" w:hanging="737"/>
      </w:pPr>
    </w:lvl>
    <w:lvl w:ilvl="2">
      <w:start w:val="1"/>
      <w:numFmt w:val="decimal"/>
      <w:lvlText w:val="%3)"/>
      <w:lvlJc w:val="left"/>
      <w:pPr>
        <w:tabs>
          <w:tab w:val="num" w:pos="1080"/>
        </w:tabs>
        <w:ind w:left="1080" w:hanging="360"/>
      </w:pPr>
    </w:lvl>
    <w:lvl w:ilvl="3">
      <w:start w:val="1"/>
      <w:numFmt w:val="lowerLetter"/>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15:restartNumberingAfterBreak="0">
    <w:nsid w:val="00000004"/>
    <w:multiLevelType w:val="singleLevel"/>
    <w:tmpl w:val="00000004"/>
    <w:name w:val="WW8Num4"/>
    <w:lvl w:ilvl="0">
      <w:start w:val="1"/>
      <w:numFmt w:val="decimal"/>
      <w:lvlText w:val="%1."/>
      <w:lvlJc w:val="left"/>
      <w:pPr>
        <w:tabs>
          <w:tab w:val="num" w:pos="720"/>
        </w:tabs>
        <w:ind w:left="720" w:hanging="360"/>
      </w:pPr>
    </w:lvl>
  </w:abstractNum>
  <w:abstractNum w:abstractNumId="4" w15:restartNumberingAfterBreak="0">
    <w:nsid w:val="00000005"/>
    <w:multiLevelType w:val="multilevel"/>
    <w:tmpl w:val="00000005"/>
    <w:name w:val="WW8Num5"/>
    <w:lvl w:ilvl="0">
      <w:start w:val="1"/>
      <w:numFmt w:val="decimal"/>
      <w:lvlText w:val="%1."/>
      <w:lvlJc w:val="left"/>
      <w:pPr>
        <w:tabs>
          <w:tab w:val="num" w:pos="360"/>
        </w:tabs>
        <w:ind w:left="360" w:hanging="360"/>
      </w:pPr>
    </w:lvl>
    <w:lvl w:ilvl="1">
      <w:start w:val="1"/>
      <w:numFmt w:val="decimal"/>
      <w:lvlText w:val="%2."/>
      <w:lvlJc w:val="left"/>
      <w:pPr>
        <w:tabs>
          <w:tab w:val="num" w:pos="1140"/>
        </w:tabs>
        <w:ind w:left="1140" w:hanging="42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5" w15:restartNumberingAfterBreak="0">
    <w:nsid w:val="00000006"/>
    <w:multiLevelType w:val="singleLevel"/>
    <w:tmpl w:val="00000006"/>
    <w:name w:val="WW8Num6"/>
    <w:lvl w:ilvl="0">
      <w:start w:val="1"/>
      <w:numFmt w:val="bullet"/>
      <w:lvlText w:val=""/>
      <w:lvlJc w:val="left"/>
      <w:pPr>
        <w:tabs>
          <w:tab w:val="num" w:pos="720"/>
        </w:tabs>
        <w:ind w:left="720" w:hanging="360"/>
      </w:pPr>
      <w:rPr>
        <w:rFonts w:ascii="Symbol" w:hAnsi="Symbol" w:cs="Symbol"/>
      </w:rPr>
    </w:lvl>
  </w:abstractNum>
  <w:abstractNum w:abstractNumId="6" w15:restartNumberingAfterBreak="0">
    <w:nsid w:val="00000007"/>
    <w:multiLevelType w:val="singleLevel"/>
    <w:tmpl w:val="00000007"/>
    <w:name w:val="WW8Num7"/>
    <w:lvl w:ilvl="0">
      <w:start w:val="1"/>
      <w:numFmt w:val="decimal"/>
      <w:lvlText w:val="%1."/>
      <w:lvlJc w:val="left"/>
      <w:pPr>
        <w:tabs>
          <w:tab w:val="num" w:pos="720"/>
        </w:tabs>
        <w:ind w:left="720" w:hanging="360"/>
      </w:pPr>
    </w:lvl>
  </w:abstractNum>
  <w:abstractNum w:abstractNumId="7" w15:restartNumberingAfterBreak="0">
    <w:nsid w:val="00000008"/>
    <w:multiLevelType w:val="multilevel"/>
    <w:tmpl w:val="E0D2690E"/>
    <w:lvl w:ilvl="0">
      <w:start w:val="1"/>
      <w:numFmt w:val="upperRoman"/>
      <w:lvlText w:val="%1."/>
      <w:lvlJc w:val="left"/>
      <w:pPr>
        <w:tabs>
          <w:tab w:val="num" w:pos="360"/>
        </w:tabs>
        <w:ind w:left="360" w:hanging="360"/>
      </w:pPr>
    </w:lvl>
    <w:lvl w:ilvl="1">
      <w:start w:val="1"/>
      <w:numFmt w:val="decimal"/>
      <w:lvlText w:val="%2."/>
      <w:lvlJc w:val="left"/>
      <w:pPr>
        <w:tabs>
          <w:tab w:val="num" w:pos="0"/>
        </w:tabs>
        <w:ind w:left="737" w:hanging="737"/>
      </w:pPr>
      <w:rPr>
        <w:b w:val="0"/>
        <w:color w:val="auto"/>
      </w:rPr>
    </w:lvl>
    <w:lvl w:ilvl="2">
      <w:start w:val="1"/>
      <w:numFmt w:val="lowerLetter"/>
      <w:lvlText w:val="%3)"/>
      <w:lvlJc w:val="left"/>
      <w:pPr>
        <w:tabs>
          <w:tab w:val="num" w:pos="1080"/>
        </w:tabs>
        <w:ind w:left="1080" w:hanging="360"/>
      </w:pPr>
      <w:rPr>
        <w:rFonts w:ascii="Garamond" w:hAnsi="Garamond" w:hint="default"/>
        <w:sz w:val="18"/>
        <w:szCs w:val="18"/>
      </w:rPr>
    </w:lvl>
    <w:lvl w:ilvl="3">
      <w:start w:val="1"/>
      <w:numFmt w:val="lowerLetter"/>
      <w:lvlText w:val="%4)"/>
      <w:lvlJc w:val="left"/>
      <w:pPr>
        <w:tabs>
          <w:tab w:val="num" w:pos="1440"/>
        </w:tabs>
        <w:ind w:left="1440" w:hanging="360"/>
      </w:pPr>
      <w:rPr>
        <w:b w:val="0"/>
        <w:bCs w:val="0"/>
        <w:color w:val="auto"/>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 w15:restartNumberingAfterBreak="0">
    <w:nsid w:val="00000009"/>
    <w:multiLevelType w:val="singleLevel"/>
    <w:tmpl w:val="00000009"/>
    <w:name w:val="WW8Num9"/>
    <w:lvl w:ilvl="0">
      <w:start w:val="1"/>
      <w:numFmt w:val="lowerLetter"/>
      <w:lvlText w:val="%1."/>
      <w:lvlJc w:val="left"/>
      <w:pPr>
        <w:tabs>
          <w:tab w:val="num" w:pos="720"/>
        </w:tabs>
        <w:ind w:left="720" w:hanging="360"/>
      </w:pPr>
      <w:rPr>
        <w:b w:val="0"/>
        <w:bCs w:val="0"/>
      </w:rPr>
    </w:lvl>
  </w:abstractNum>
  <w:abstractNum w:abstractNumId="9" w15:restartNumberingAfterBreak="0">
    <w:nsid w:val="0000000A"/>
    <w:multiLevelType w:val="singleLevel"/>
    <w:tmpl w:val="0000000A"/>
    <w:name w:val="WW8Num10"/>
    <w:lvl w:ilvl="0">
      <w:start w:val="1"/>
      <w:numFmt w:val="lowerLetter"/>
      <w:lvlText w:val="%1."/>
      <w:lvlJc w:val="left"/>
      <w:pPr>
        <w:tabs>
          <w:tab w:val="num" w:pos="720"/>
        </w:tabs>
        <w:ind w:left="720" w:hanging="360"/>
      </w:pPr>
      <w:rPr>
        <w:b w:val="0"/>
        <w:bCs w:val="0"/>
      </w:rPr>
    </w:lvl>
  </w:abstractNum>
  <w:abstractNum w:abstractNumId="10" w15:restartNumberingAfterBreak="0">
    <w:nsid w:val="0000000B"/>
    <w:multiLevelType w:val="singleLevel"/>
    <w:tmpl w:val="0000000B"/>
    <w:name w:val="WW8Num11"/>
    <w:lvl w:ilvl="0">
      <w:start w:val="1"/>
      <w:numFmt w:val="decimal"/>
      <w:lvlText w:val="%1."/>
      <w:lvlJc w:val="left"/>
      <w:pPr>
        <w:tabs>
          <w:tab w:val="num" w:pos="720"/>
        </w:tabs>
        <w:ind w:left="720" w:hanging="360"/>
      </w:pPr>
    </w:lvl>
  </w:abstractNum>
  <w:abstractNum w:abstractNumId="11" w15:restartNumberingAfterBreak="0">
    <w:nsid w:val="0000000C"/>
    <w:multiLevelType w:val="singleLevel"/>
    <w:tmpl w:val="0000000C"/>
    <w:name w:val="WW8Num12"/>
    <w:lvl w:ilvl="0">
      <w:start w:val="1"/>
      <w:numFmt w:val="decimal"/>
      <w:lvlText w:val="%1."/>
      <w:lvlJc w:val="left"/>
      <w:pPr>
        <w:tabs>
          <w:tab w:val="num" w:pos="1800"/>
        </w:tabs>
        <w:ind w:left="1800" w:hanging="360"/>
      </w:pPr>
      <w:rPr>
        <w:b w:val="0"/>
        <w:bCs w:val="0"/>
      </w:rPr>
    </w:lvl>
  </w:abstractNum>
  <w:abstractNum w:abstractNumId="12" w15:restartNumberingAfterBreak="0">
    <w:nsid w:val="0000000D"/>
    <w:multiLevelType w:val="multilevel"/>
    <w:tmpl w:val="0000000D"/>
    <w:name w:val="WW8Num13"/>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3" w15:restartNumberingAfterBreak="0">
    <w:nsid w:val="0000000E"/>
    <w:multiLevelType w:val="singleLevel"/>
    <w:tmpl w:val="0000000E"/>
    <w:name w:val="WW8Num14"/>
    <w:lvl w:ilvl="0">
      <w:start w:val="1"/>
      <w:numFmt w:val="decimal"/>
      <w:lvlText w:val="%1."/>
      <w:lvlJc w:val="left"/>
      <w:pPr>
        <w:tabs>
          <w:tab w:val="num" w:pos="720"/>
        </w:tabs>
        <w:ind w:left="720" w:hanging="360"/>
      </w:pPr>
    </w:lvl>
  </w:abstractNum>
  <w:abstractNum w:abstractNumId="14" w15:restartNumberingAfterBreak="0">
    <w:nsid w:val="0000000F"/>
    <w:multiLevelType w:val="singleLevel"/>
    <w:tmpl w:val="0000000F"/>
    <w:name w:val="WW8Num15"/>
    <w:lvl w:ilvl="0">
      <w:start w:val="1"/>
      <w:numFmt w:val="decimal"/>
      <w:lvlText w:val="%1."/>
      <w:lvlJc w:val="left"/>
      <w:pPr>
        <w:tabs>
          <w:tab w:val="num" w:pos="720"/>
        </w:tabs>
        <w:ind w:left="720" w:hanging="360"/>
      </w:pPr>
    </w:lvl>
  </w:abstractNum>
  <w:abstractNum w:abstractNumId="15" w15:restartNumberingAfterBreak="0">
    <w:nsid w:val="00000010"/>
    <w:multiLevelType w:val="singleLevel"/>
    <w:tmpl w:val="00000010"/>
    <w:name w:val="WW8Num16"/>
    <w:lvl w:ilvl="0">
      <w:start w:val="1"/>
      <w:numFmt w:val="decimal"/>
      <w:lvlText w:val="%1."/>
      <w:lvlJc w:val="left"/>
      <w:pPr>
        <w:tabs>
          <w:tab w:val="num" w:pos="720"/>
        </w:tabs>
        <w:ind w:left="720" w:hanging="360"/>
      </w:pPr>
    </w:lvl>
  </w:abstractNum>
  <w:abstractNum w:abstractNumId="16" w15:restartNumberingAfterBreak="0">
    <w:nsid w:val="00000011"/>
    <w:multiLevelType w:val="singleLevel"/>
    <w:tmpl w:val="00000011"/>
    <w:name w:val="WW8Num17"/>
    <w:lvl w:ilvl="0">
      <w:start w:val="1"/>
      <w:numFmt w:val="decimal"/>
      <w:lvlText w:val="%1."/>
      <w:lvlJc w:val="left"/>
      <w:pPr>
        <w:tabs>
          <w:tab w:val="num" w:pos="0"/>
        </w:tabs>
      </w:pPr>
      <w:rPr>
        <w:rFonts w:ascii="Times New Roman" w:hAnsi="Times New Roman" w:cs="Times New Roman"/>
      </w:rPr>
    </w:lvl>
  </w:abstractNum>
  <w:abstractNum w:abstractNumId="17" w15:restartNumberingAfterBreak="0">
    <w:nsid w:val="00000012"/>
    <w:multiLevelType w:val="singleLevel"/>
    <w:tmpl w:val="00000012"/>
    <w:name w:val="WW8Num18"/>
    <w:lvl w:ilvl="0">
      <w:start w:val="1"/>
      <w:numFmt w:val="decimal"/>
      <w:lvlText w:val="%1."/>
      <w:lvlJc w:val="left"/>
      <w:pPr>
        <w:tabs>
          <w:tab w:val="num" w:pos="720"/>
        </w:tabs>
        <w:ind w:left="720" w:hanging="360"/>
      </w:pPr>
    </w:lvl>
  </w:abstractNum>
  <w:abstractNum w:abstractNumId="18" w15:restartNumberingAfterBreak="0">
    <w:nsid w:val="00000013"/>
    <w:multiLevelType w:val="singleLevel"/>
    <w:tmpl w:val="A2840D6E"/>
    <w:lvl w:ilvl="0">
      <w:start w:val="1"/>
      <w:numFmt w:val="decimal"/>
      <w:lvlText w:val="%1."/>
      <w:lvlJc w:val="left"/>
      <w:pPr>
        <w:tabs>
          <w:tab w:val="num" w:pos="720"/>
        </w:tabs>
        <w:ind w:left="720" w:hanging="360"/>
      </w:pPr>
      <w:rPr>
        <w:rFonts w:ascii="Times New Roman" w:hAnsi="Times New Roman" w:cs="Times New Roman"/>
        <w:i w:val="0"/>
        <w:iCs w:val="0"/>
      </w:rPr>
    </w:lvl>
  </w:abstractNum>
  <w:abstractNum w:abstractNumId="19" w15:restartNumberingAfterBreak="0">
    <w:nsid w:val="00000014"/>
    <w:multiLevelType w:val="singleLevel"/>
    <w:tmpl w:val="00000014"/>
    <w:name w:val="WW8Num20"/>
    <w:lvl w:ilvl="0">
      <w:start w:val="1"/>
      <w:numFmt w:val="bullet"/>
      <w:lvlText w:val=""/>
      <w:lvlJc w:val="left"/>
      <w:pPr>
        <w:tabs>
          <w:tab w:val="num" w:pos="720"/>
        </w:tabs>
        <w:ind w:left="720" w:hanging="360"/>
      </w:pPr>
      <w:rPr>
        <w:rFonts w:ascii="Symbol" w:hAnsi="Symbol" w:cs="Symbol"/>
      </w:rPr>
    </w:lvl>
  </w:abstractNum>
  <w:abstractNum w:abstractNumId="20" w15:restartNumberingAfterBreak="0">
    <w:nsid w:val="00000015"/>
    <w:multiLevelType w:val="multilevel"/>
    <w:tmpl w:val="00000015"/>
    <w:name w:val="WW8Num21"/>
    <w:lvl w:ilvl="0">
      <w:start w:val="1"/>
      <w:numFmt w:val="decimal"/>
      <w:lvlText w:val="%1."/>
      <w:lvlJc w:val="left"/>
      <w:pPr>
        <w:tabs>
          <w:tab w:val="num" w:pos="420"/>
        </w:tabs>
        <w:ind w:left="420" w:hanging="420"/>
      </w:pPr>
    </w:lvl>
    <w:lvl w:ilvl="1">
      <w:start w:val="1"/>
      <w:numFmt w:val="lowerLetter"/>
      <w:lvlText w:val="%2."/>
      <w:lvlJc w:val="left"/>
      <w:pPr>
        <w:tabs>
          <w:tab w:val="num" w:pos="1080"/>
        </w:tabs>
        <w:ind w:left="1080" w:hanging="360"/>
      </w:pPr>
    </w:lvl>
    <w:lvl w:ilvl="2">
      <w:start w:val="1"/>
      <w:numFmt w:val="decimal"/>
      <w:lvlText w:val="%3."/>
      <w:lvlJc w:val="left"/>
      <w:pPr>
        <w:tabs>
          <w:tab w:val="num" w:pos="1980"/>
        </w:tabs>
        <w:ind w:left="1980" w:hanging="360"/>
      </w:pPr>
    </w:lvl>
    <w:lvl w:ilvl="3">
      <w:start w:val="1"/>
      <w:numFmt w:val="decimal"/>
      <w:lvlText w:val="%4."/>
      <w:lvlJc w:val="left"/>
      <w:pPr>
        <w:tabs>
          <w:tab w:val="num" w:pos="2520"/>
        </w:tabs>
        <w:ind w:left="2520" w:hanging="360"/>
      </w:pPr>
      <w:rPr>
        <w:rFonts w:ascii="Times New Roman" w:eastAsia="Times New Roman" w:hAnsi="Times New Roman"/>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1" w15:restartNumberingAfterBreak="0">
    <w:nsid w:val="00000016"/>
    <w:multiLevelType w:val="singleLevel"/>
    <w:tmpl w:val="00000016"/>
    <w:name w:val="WW8Num22"/>
    <w:lvl w:ilvl="0">
      <w:start w:val="1"/>
      <w:numFmt w:val="bullet"/>
      <w:lvlText w:val=""/>
      <w:lvlJc w:val="left"/>
      <w:pPr>
        <w:tabs>
          <w:tab w:val="num" w:pos="720"/>
        </w:tabs>
        <w:ind w:left="720" w:hanging="360"/>
      </w:pPr>
      <w:rPr>
        <w:rFonts w:ascii="Symbol" w:hAnsi="Symbol" w:cs="Symbol"/>
      </w:rPr>
    </w:lvl>
  </w:abstractNum>
  <w:abstractNum w:abstractNumId="22" w15:restartNumberingAfterBreak="0">
    <w:nsid w:val="00000017"/>
    <w:multiLevelType w:val="multilevel"/>
    <w:tmpl w:val="00000017"/>
    <w:name w:val="WW8Num23"/>
    <w:lvl w:ilvl="0">
      <w:start w:val="1"/>
      <w:numFmt w:val="decimal"/>
      <w:lvlText w:val="%1."/>
      <w:lvlJc w:val="left"/>
      <w:pPr>
        <w:tabs>
          <w:tab w:val="num" w:pos="360"/>
        </w:tabs>
        <w:ind w:left="360" w:hanging="360"/>
      </w:pPr>
      <w:rPr>
        <w:b w:val="0"/>
        <w:bCs w:val="0"/>
      </w:rPr>
    </w:lvl>
    <w:lvl w:ilvl="1">
      <w:start w:val="1"/>
      <w:numFmt w:val="lowerLetter"/>
      <w:lvlText w:val="%2."/>
      <w:lvlJc w:val="left"/>
      <w:pPr>
        <w:tabs>
          <w:tab w:val="num" w:pos="1080"/>
        </w:tabs>
        <w:ind w:left="1080" w:hanging="360"/>
      </w:pPr>
      <w:rPr>
        <w:b w:val="0"/>
        <w:bCs w:val="0"/>
      </w:r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3" w15:restartNumberingAfterBreak="0">
    <w:nsid w:val="00000018"/>
    <w:multiLevelType w:val="singleLevel"/>
    <w:tmpl w:val="00000018"/>
    <w:name w:val="WW8Num24"/>
    <w:lvl w:ilvl="0">
      <w:start w:val="1"/>
      <w:numFmt w:val="bullet"/>
      <w:lvlText w:val="-"/>
      <w:lvlJc w:val="left"/>
      <w:pPr>
        <w:tabs>
          <w:tab w:val="num" w:pos="1077"/>
        </w:tabs>
        <w:ind w:left="1077" w:hanging="360"/>
      </w:pPr>
      <w:rPr>
        <w:rFonts w:ascii="Courier New" w:hAnsi="Courier New" w:cs="Courier New"/>
      </w:rPr>
    </w:lvl>
  </w:abstractNum>
  <w:abstractNum w:abstractNumId="24" w15:restartNumberingAfterBreak="0">
    <w:nsid w:val="00000019"/>
    <w:multiLevelType w:val="singleLevel"/>
    <w:tmpl w:val="00000019"/>
    <w:name w:val="WW8Num25"/>
    <w:lvl w:ilvl="0">
      <w:start w:val="1"/>
      <w:numFmt w:val="decimal"/>
      <w:lvlText w:val="%1."/>
      <w:lvlJc w:val="left"/>
      <w:pPr>
        <w:tabs>
          <w:tab w:val="num" w:pos="720"/>
        </w:tabs>
        <w:ind w:left="720" w:hanging="360"/>
      </w:pPr>
    </w:lvl>
  </w:abstractNum>
  <w:abstractNum w:abstractNumId="25" w15:restartNumberingAfterBreak="0">
    <w:nsid w:val="0000001A"/>
    <w:multiLevelType w:val="singleLevel"/>
    <w:tmpl w:val="0000001A"/>
    <w:name w:val="WW8Num26"/>
    <w:lvl w:ilvl="0">
      <w:start w:val="1"/>
      <w:numFmt w:val="decimal"/>
      <w:lvlText w:val="%1."/>
      <w:lvlJc w:val="left"/>
      <w:pPr>
        <w:tabs>
          <w:tab w:val="num" w:pos="720"/>
        </w:tabs>
        <w:ind w:left="720" w:hanging="360"/>
      </w:pPr>
    </w:lvl>
  </w:abstractNum>
  <w:abstractNum w:abstractNumId="26" w15:restartNumberingAfterBreak="0">
    <w:nsid w:val="0000001B"/>
    <w:multiLevelType w:val="singleLevel"/>
    <w:tmpl w:val="0000001B"/>
    <w:name w:val="WW8Num27"/>
    <w:lvl w:ilvl="0">
      <w:start w:val="7"/>
      <w:numFmt w:val="decimal"/>
      <w:lvlText w:val="%1."/>
      <w:lvlJc w:val="left"/>
      <w:pPr>
        <w:tabs>
          <w:tab w:val="num" w:pos="0"/>
        </w:tabs>
      </w:pPr>
      <w:rPr>
        <w:rFonts w:ascii="Courier New" w:hAnsi="Courier New" w:cs="Courier New"/>
      </w:rPr>
    </w:lvl>
  </w:abstractNum>
  <w:abstractNum w:abstractNumId="27" w15:restartNumberingAfterBreak="0">
    <w:nsid w:val="0000001E"/>
    <w:multiLevelType w:val="multilevel"/>
    <w:tmpl w:val="0000001E"/>
    <w:name w:val="WW8Num30"/>
    <w:lvl w:ilvl="0">
      <w:start w:val="1"/>
      <w:numFmt w:val="upperRoman"/>
      <w:lvlText w:val="%1."/>
      <w:lvlJc w:val="left"/>
      <w:pPr>
        <w:tabs>
          <w:tab w:val="num" w:pos="360"/>
        </w:tabs>
        <w:ind w:left="360" w:hanging="360"/>
      </w:pPr>
    </w:lvl>
    <w:lvl w:ilvl="1">
      <w:start w:val="1"/>
      <w:numFmt w:val="decimal"/>
      <w:lvlText w:val="%2."/>
      <w:lvlJc w:val="left"/>
      <w:pPr>
        <w:tabs>
          <w:tab w:val="num" w:pos="0"/>
        </w:tabs>
        <w:ind w:left="737" w:hanging="737"/>
      </w:pPr>
      <w:rPr>
        <w:b w:val="0"/>
        <w:color w:val="000000"/>
      </w:rPr>
    </w:lvl>
    <w:lvl w:ilvl="2">
      <w:start w:val="1"/>
      <w:numFmt w:val="lowerLetter"/>
      <w:lvlText w:val="%3)"/>
      <w:lvlJc w:val="left"/>
      <w:pPr>
        <w:tabs>
          <w:tab w:val="num" w:pos="1080"/>
        </w:tabs>
        <w:ind w:left="1080" w:hanging="360"/>
      </w:pPr>
      <w:rPr>
        <w:rFonts w:ascii="Garamond" w:hAnsi="Garamond" w:cs="Garamond"/>
        <w:sz w:val="18"/>
        <w:szCs w:val="18"/>
      </w:rPr>
    </w:lvl>
    <w:lvl w:ilvl="3">
      <w:start w:val="1"/>
      <w:numFmt w:val="lowerLetter"/>
      <w:lvlText w:val="%4)"/>
      <w:lvlJc w:val="left"/>
      <w:pPr>
        <w:tabs>
          <w:tab w:val="num" w:pos="1440"/>
        </w:tabs>
        <w:ind w:left="1440" w:hanging="360"/>
      </w:pPr>
      <w:rPr>
        <w:color w:val="000000"/>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8" w15:restartNumberingAfterBreak="0">
    <w:nsid w:val="00000021"/>
    <w:multiLevelType w:val="multilevel"/>
    <w:tmpl w:val="00000021"/>
    <w:name w:val="WW8Num33"/>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9" w15:restartNumberingAfterBreak="0">
    <w:nsid w:val="00000025"/>
    <w:multiLevelType w:val="multilevel"/>
    <w:tmpl w:val="00000025"/>
    <w:name w:val="WW8Num37"/>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0" w15:restartNumberingAfterBreak="0">
    <w:nsid w:val="00000027"/>
    <w:multiLevelType w:val="multilevel"/>
    <w:tmpl w:val="00000027"/>
    <w:name w:val="WW8Num39"/>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1" w15:restartNumberingAfterBreak="0">
    <w:nsid w:val="00C07AE0"/>
    <w:multiLevelType w:val="multilevel"/>
    <w:tmpl w:val="85A2425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02D7A61A"/>
    <w:multiLevelType w:val="hybridMultilevel"/>
    <w:tmpl w:val="D0F86B08"/>
    <w:lvl w:ilvl="0" w:tplc="8410BB10">
      <w:start w:val="1"/>
      <w:numFmt w:val="decimal"/>
      <w:lvlText w:val="%1)"/>
      <w:lvlJc w:val="left"/>
      <w:pPr>
        <w:ind w:left="720" w:hanging="360"/>
      </w:pPr>
      <w:rPr>
        <w:rFonts w:ascii="Times New Roman" w:hAnsi="Times New Roman" w:hint="default"/>
      </w:rPr>
    </w:lvl>
    <w:lvl w:ilvl="1" w:tplc="E45EAA98">
      <w:start w:val="1"/>
      <w:numFmt w:val="lowerLetter"/>
      <w:lvlText w:val="%2."/>
      <w:lvlJc w:val="left"/>
      <w:pPr>
        <w:ind w:left="1440" w:hanging="360"/>
      </w:pPr>
    </w:lvl>
    <w:lvl w:ilvl="2" w:tplc="00DC6E62">
      <w:start w:val="1"/>
      <w:numFmt w:val="lowerRoman"/>
      <w:lvlText w:val="%3."/>
      <w:lvlJc w:val="right"/>
      <w:pPr>
        <w:ind w:left="2160" w:hanging="180"/>
      </w:pPr>
    </w:lvl>
    <w:lvl w:ilvl="3" w:tplc="3EB05678">
      <w:start w:val="1"/>
      <w:numFmt w:val="decimal"/>
      <w:lvlText w:val="%4."/>
      <w:lvlJc w:val="left"/>
      <w:pPr>
        <w:ind w:left="2880" w:hanging="360"/>
      </w:pPr>
    </w:lvl>
    <w:lvl w:ilvl="4" w:tplc="CE3ECAFE">
      <w:start w:val="1"/>
      <w:numFmt w:val="lowerLetter"/>
      <w:lvlText w:val="%5."/>
      <w:lvlJc w:val="left"/>
      <w:pPr>
        <w:ind w:left="3600" w:hanging="360"/>
      </w:pPr>
    </w:lvl>
    <w:lvl w:ilvl="5" w:tplc="11D6C4A2">
      <w:start w:val="1"/>
      <w:numFmt w:val="lowerRoman"/>
      <w:lvlText w:val="%6."/>
      <w:lvlJc w:val="right"/>
      <w:pPr>
        <w:ind w:left="4320" w:hanging="180"/>
      </w:pPr>
    </w:lvl>
    <w:lvl w:ilvl="6" w:tplc="35D69E94">
      <w:start w:val="1"/>
      <w:numFmt w:val="decimal"/>
      <w:lvlText w:val="%7."/>
      <w:lvlJc w:val="left"/>
      <w:pPr>
        <w:ind w:left="5040" w:hanging="360"/>
      </w:pPr>
    </w:lvl>
    <w:lvl w:ilvl="7" w:tplc="405A510A">
      <w:start w:val="1"/>
      <w:numFmt w:val="lowerLetter"/>
      <w:lvlText w:val="%8."/>
      <w:lvlJc w:val="left"/>
      <w:pPr>
        <w:ind w:left="5760" w:hanging="360"/>
      </w:pPr>
    </w:lvl>
    <w:lvl w:ilvl="8" w:tplc="565A18B4">
      <w:start w:val="1"/>
      <w:numFmt w:val="lowerRoman"/>
      <w:lvlText w:val="%9."/>
      <w:lvlJc w:val="right"/>
      <w:pPr>
        <w:ind w:left="6480" w:hanging="180"/>
      </w:pPr>
    </w:lvl>
  </w:abstractNum>
  <w:abstractNum w:abstractNumId="33" w15:restartNumberingAfterBreak="0">
    <w:nsid w:val="039940EF"/>
    <w:multiLevelType w:val="hybridMultilevel"/>
    <w:tmpl w:val="914A69DC"/>
    <w:lvl w:ilvl="0" w:tplc="C1349C6C">
      <w:start w:val="1"/>
      <w:numFmt w:val="lowerLetter"/>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08654781"/>
    <w:multiLevelType w:val="multilevel"/>
    <w:tmpl w:val="BE8ED6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08991515"/>
    <w:multiLevelType w:val="hybridMultilevel"/>
    <w:tmpl w:val="18386124"/>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36" w15:restartNumberingAfterBreak="0">
    <w:nsid w:val="0B446D4C"/>
    <w:multiLevelType w:val="multilevel"/>
    <w:tmpl w:val="B73C319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0C7E6CFD"/>
    <w:multiLevelType w:val="multilevel"/>
    <w:tmpl w:val="F3825B28"/>
    <w:lvl w:ilvl="0">
      <w:start w:val="1"/>
      <w:numFmt w:val="bullet"/>
      <w:lvlText w:val=""/>
      <w:lvlJc w:val="left"/>
      <w:pPr>
        <w:tabs>
          <w:tab w:val="num" w:pos="720"/>
        </w:tabs>
        <w:ind w:left="720" w:hanging="360"/>
      </w:pPr>
      <w:rPr>
        <w:rFonts w:ascii="Symbol" w:hAnsi="Symbol" w:hint="default"/>
        <w:sz w:val="20"/>
      </w:rPr>
    </w:lvl>
    <w:lvl w:ilvl="1">
      <w:start w:val="15"/>
      <w:numFmt w:val="decimal"/>
      <w:lvlText w:val="%2."/>
      <w:lvlJc w:val="left"/>
      <w:pPr>
        <w:tabs>
          <w:tab w:val="num" w:pos="1785"/>
        </w:tabs>
        <w:ind w:left="1785" w:hanging="705"/>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0C9D3DB5"/>
    <w:multiLevelType w:val="hybridMultilevel"/>
    <w:tmpl w:val="1D8CD794"/>
    <w:lvl w:ilvl="0" w:tplc="DFE4AB6C">
      <w:start w:val="1"/>
      <w:numFmt w:val="decimal"/>
      <w:lvlText w:val="%1)"/>
      <w:lvlJc w:val="left"/>
      <w:pPr>
        <w:ind w:left="720" w:hanging="360"/>
      </w:pPr>
      <w:rPr>
        <w:rFonts w:ascii="Times New Roman" w:hAnsi="Times New Roman" w:hint="default"/>
      </w:rPr>
    </w:lvl>
    <w:lvl w:ilvl="1" w:tplc="E3BE9046">
      <w:start w:val="1"/>
      <w:numFmt w:val="lowerLetter"/>
      <w:lvlText w:val="%2."/>
      <w:lvlJc w:val="left"/>
      <w:pPr>
        <w:ind w:left="1440" w:hanging="360"/>
      </w:pPr>
    </w:lvl>
    <w:lvl w:ilvl="2" w:tplc="6CA4412C">
      <w:start w:val="1"/>
      <w:numFmt w:val="lowerRoman"/>
      <w:lvlText w:val="%3."/>
      <w:lvlJc w:val="right"/>
      <w:pPr>
        <w:ind w:left="2160" w:hanging="180"/>
      </w:pPr>
    </w:lvl>
    <w:lvl w:ilvl="3" w:tplc="C9B6D9CE">
      <w:start w:val="1"/>
      <w:numFmt w:val="decimal"/>
      <w:lvlText w:val="%4."/>
      <w:lvlJc w:val="left"/>
      <w:pPr>
        <w:ind w:left="2880" w:hanging="360"/>
      </w:pPr>
    </w:lvl>
    <w:lvl w:ilvl="4" w:tplc="65D043C8">
      <w:start w:val="1"/>
      <w:numFmt w:val="lowerLetter"/>
      <w:lvlText w:val="%5."/>
      <w:lvlJc w:val="left"/>
      <w:pPr>
        <w:ind w:left="3600" w:hanging="360"/>
      </w:pPr>
    </w:lvl>
    <w:lvl w:ilvl="5" w:tplc="DC2AFA3E">
      <w:start w:val="1"/>
      <w:numFmt w:val="lowerRoman"/>
      <w:lvlText w:val="%6."/>
      <w:lvlJc w:val="right"/>
      <w:pPr>
        <w:ind w:left="4320" w:hanging="180"/>
      </w:pPr>
    </w:lvl>
    <w:lvl w:ilvl="6" w:tplc="A3F8F028">
      <w:start w:val="1"/>
      <w:numFmt w:val="decimal"/>
      <w:lvlText w:val="%7."/>
      <w:lvlJc w:val="left"/>
      <w:pPr>
        <w:ind w:left="5040" w:hanging="360"/>
      </w:pPr>
    </w:lvl>
    <w:lvl w:ilvl="7" w:tplc="C840F8C6">
      <w:start w:val="1"/>
      <w:numFmt w:val="lowerLetter"/>
      <w:lvlText w:val="%8."/>
      <w:lvlJc w:val="left"/>
      <w:pPr>
        <w:ind w:left="5760" w:hanging="360"/>
      </w:pPr>
    </w:lvl>
    <w:lvl w:ilvl="8" w:tplc="62C20DD4">
      <w:start w:val="1"/>
      <w:numFmt w:val="lowerRoman"/>
      <w:lvlText w:val="%9."/>
      <w:lvlJc w:val="right"/>
      <w:pPr>
        <w:ind w:left="6480" w:hanging="180"/>
      </w:pPr>
    </w:lvl>
  </w:abstractNum>
  <w:abstractNum w:abstractNumId="39" w15:restartNumberingAfterBreak="0">
    <w:nsid w:val="0F0A6DCF"/>
    <w:multiLevelType w:val="hybridMultilevel"/>
    <w:tmpl w:val="190EA6DA"/>
    <w:lvl w:ilvl="0" w:tplc="6DEC5F8C">
      <w:start w:val="1"/>
      <w:numFmt w:val="decimal"/>
      <w:lvlText w:val="%1)"/>
      <w:lvlJc w:val="left"/>
      <w:pPr>
        <w:ind w:left="720" w:hanging="360"/>
      </w:pPr>
    </w:lvl>
    <w:lvl w:ilvl="1" w:tplc="D226AE6C">
      <w:start w:val="1"/>
      <w:numFmt w:val="lowerLetter"/>
      <w:lvlText w:val="%2."/>
      <w:lvlJc w:val="left"/>
      <w:pPr>
        <w:ind w:left="1440" w:hanging="360"/>
      </w:pPr>
    </w:lvl>
    <w:lvl w:ilvl="2" w:tplc="D9ECC252">
      <w:start w:val="1"/>
      <w:numFmt w:val="lowerRoman"/>
      <w:lvlText w:val="%3."/>
      <w:lvlJc w:val="right"/>
      <w:pPr>
        <w:ind w:left="2160" w:hanging="180"/>
      </w:pPr>
    </w:lvl>
    <w:lvl w:ilvl="3" w:tplc="7892EF72">
      <w:start w:val="1"/>
      <w:numFmt w:val="decimal"/>
      <w:lvlText w:val="%4."/>
      <w:lvlJc w:val="left"/>
      <w:pPr>
        <w:ind w:left="2880" w:hanging="360"/>
      </w:pPr>
    </w:lvl>
    <w:lvl w:ilvl="4" w:tplc="9D42809C">
      <w:start w:val="1"/>
      <w:numFmt w:val="lowerLetter"/>
      <w:lvlText w:val="%5."/>
      <w:lvlJc w:val="left"/>
      <w:pPr>
        <w:ind w:left="3600" w:hanging="360"/>
      </w:pPr>
    </w:lvl>
    <w:lvl w:ilvl="5" w:tplc="5EA8DFCE">
      <w:start w:val="1"/>
      <w:numFmt w:val="lowerRoman"/>
      <w:lvlText w:val="%6."/>
      <w:lvlJc w:val="right"/>
      <w:pPr>
        <w:ind w:left="4320" w:hanging="180"/>
      </w:pPr>
    </w:lvl>
    <w:lvl w:ilvl="6" w:tplc="708E74D2">
      <w:start w:val="1"/>
      <w:numFmt w:val="decimal"/>
      <w:lvlText w:val="%7."/>
      <w:lvlJc w:val="left"/>
      <w:pPr>
        <w:ind w:left="5040" w:hanging="360"/>
      </w:pPr>
    </w:lvl>
    <w:lvl w:ilvl="7" w:tplc="2C68E69A">
      <w:start w:val="1"/>
      <w:numFmt w:val="lowerLetter"/>
      <w:lvlText w:val="%8."/>
      <w:lvlJc w:val="left"/>
      <w:pPr>
        <w:ind w:left="5760" w:hanging="360"/>
      </w:pPr>
    </w:lvl>
    <w:lvl w:ilvl="8" w:tplc="54FE1260">
      <w:start w:val="1"/>
      <w:numFmt w:val="lowerRoman"/>
      <w:lvlText w:val="%9."/>
      <w:lvlJc w:val="right"/>
      <w:pPr>
        <w:ind w:left="6480" w:hanging="180"/>
      </w:pPr>
    </w:lvl>
  </w:abstractNum>
  <w:abstractNum w:abstractNumId="40" w15:restartNumberingAfterBreak="0">
    <w:nsid w:val="0F282762"/>
    <w:multiLevelType w:val="multilevel"/>
    <w:tmpl w:val="32E286FC"/>
    <w:lvl w:ilvl="0">
      <w:start w:val="1"/>
      <w:numFmt w:val="upperRoman"/>
      <w:lvlText w:val="%1."/>
      <w:lvlJc w:val="left"/>
      <w:pPr>
        <w:ind w:left="360" w:hanging="360"/>
      </w:pPr>
    </w:lvl>
    <w:lvl w:ilvl="1">
      <w:start w:val="1"/>
      <w:numFmt w:val="decimal"/>
      <w:lvlText w:val="%2."/>
      <w:lvlJc w:val="left"/>
      <w:pPr>
        <w:ind w:left="737" w:hanging="737"/>
      </w:pPr>
      <w:rPr>
        <w:b w:val="0"/>
        <w:color w:val="auto"/>
      </w:rPr>
    </w:lvl>
    <w:lvl w:ilvl="2">
      <w:start w:val="1"/>
      <w:numFmt w:val="lowerLetter"/>
      <w:lvlText w:val="%3)"/>
      <w:lvlJc w:val="left"/>
      <w:pPr>
        <w:ind w:left="1080" w:hanging="360"/>
      </w:pPr>
      <w:rPr>
        <w:rFonts w:ascii="Garamond" w:hAnsi="Garamond"/>
        <w:sz w:val="18"/>
        <w:szCs w:val="18"/>
      </w:rPr>
    </w:lvl>
    <w:lvl w:ilvl="3">
      <w:start w:val="1"/>
      <w:numFmt w:val="lowerLetter"/>
      <w:lvlText w:val="%4)"/>
      <w:lvlJc w:val="left"/>
      <w:pPr>
        <w:ind w:left="1440" w:hanging="360"/>
      </w:pPr>
      <w:rPr>
        <w:b w:val="0"/>
        <w:bCs w:val="0"/>
        <w:color w:val="auto"/>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1" w15:restartNumberingAfterBreak="0">
    <w:nsid w:val="108734F9"/>
    <w:multiLevelType w:val="hybridMultilevel"/>
    <w:tmpl w:val="23C2292C"/>
    <w:lvl w:ilvl="0" w:tplc="E79043F8">
      <w:start w:val="1"/>
      <w:numFmt w:val="decimal"/>
      <w:lvlText w:val="%1."/>
      <w:lvlJc w:val="left"/>
      <w:pPr>
        <w:ind w:left="360" w:hanging="360"/>
      </w:pPr>
    </w:lvl>
    <w:lvl w:ilvl="1" w:tplc="E8B4F51C">
      <w:start w:val="1"/>
      <w:numFmt w:val="lowerLetter"/>
      <w:lvlText w:val="%2."/>
      <w:lvlJc w:val="left"/>
      <w:pPr>
        <w:ind w:left="1440" w:hanging="360"/>
      </w:pPr>
    </w:lvl>
    <w:lvl w:ilvl="2" w:tplc="E834C410">
      <w:start w:val="1"/>
      <w:numFmt w:val="lowerRoman"/>
      <w:lvlText w:val="%3."/>
      <w:lvlJc w:val="right"/>
      <w:pPr>
        <w:ind w:left="2160" w:hanging="180"/>
      </w:pPr>
    </w:lvl>
    <w:lvl w:ilvl="3" w:tplc="4A8E993A">
      <w:start w:val="1"/>
      <w:numFmt w:val="decimal"/>
      <w:lvlText w:val="%4."/>
      <w:lvlJc w:val="left"/>
      <w:pPr>
        <w:ind w:left="2880" w:hanging="360"/>
      </w:pPr>
    </w:lvl>
    <w:lvl w:ilvl="4" w:tplc="AD9249FA">
      <w:start w:val="1"/>
      <w:numFmt w:val="lowerLetter"/>
      <w:lvlText w:val="%5."/>
      <w:lvlJc w:val="left"/>
      <w:pPr>
        <w:ind w:left="3600" w:hanging="360"/>
      </w:pPr>
    </w:lvl>
    <w:lvl w:ilvl="5" w:tplc="74EE653E">
      <w:start w:val="1"/>
      <w:numFmt w:val="lowerRoman"/>
      <w:lvlText w:val="%6."/>
      <w:lvlJc w:val="right"/>
      <w:pPr>
        <w:ind w:left="4320" w:hanging="180"/>
      </w:pPr>
    </w:lvl>
    <w:lvl w:ilvl="6" w:tplc="842E43A4">
      <w:start w:val="1"/>
      <w:numFmt w:val="decimal"/>
      <w:lvlText w:val="%7."/>
      <w:lvlJc w:val="left"/>
      <w:pPr>
        <w:ind w:left="5040" w:hanging="360"/>
      </w:pPr>
    </w:lvl>
    <w:lvl w:ilvl="7" w:tplc="73AC3218">
      <w:start w:val="1"/>
      <w:numFmt w:val="lowerLetter"/>
      <w:lvlText w:val="%8."/>
      <w:lvlJc w:val="left"/>
      <w:pPr>
        <w:ind w:left="5760" w:hanging="360"/>
      </w:pPr>
    </w:lvl>
    <w:lvl w:ilvl="8" w:tplc="3C3ADAE2">
      <w:start w:val="1"/>
      <w:numFmt w:val="lowerRoman"/>
      <w:lvlText w:val="%9."/>
      <w:lvlJc w:val="right"/>
      <w:pPr>
        <w:ind w:left="6480" w:hanging="180"/>
      </w:pPr>
    </w:lvl>
  </w:abstractNum>
  <w:abstractNum w:abstractNumId="42" w15:restartNumberingAfterBreak="0">
    <w:nsid w:val="109193D6"/>
    <w:multiLevelType w:val="hybridMultilevel"/>
    <w:tmpl w:val="122A3396"/>
    <w:lvl w:ilvl="0" w:tplc="786E971C">
      <w:start w:val="1"/>
      <w:numFmt w:val="decimal"/>
      <w:lvlText w:val="%1)"/>
      <w:lvlJc w:val="left"/>
      <w:pPr>
        <w:ind w:left="828" w:hanging="468"/>
      </w:pPr>
    </w:lvl>
    <w:lvl w:ilvl="1" w:tplc="B400EB80">
      <w:start w:val="1"/>
      <w:numFmt w:val="lowerLetter"/>
      <w:lvlText w:val="%2."/>
      <w:lvlJc w:val="left"/>
      <w:pPr>
        <w:ind w:left="1440" w:hanging="360"/>
      </w:pPr>
    </w:lvl>
    <w:lvl w:ilvl="2" w:tplc="4B6850E4">
      <w:start w:val="1"/>
      <w:numFmt w:val="lowerRoman"/>
      <w:lvlText w:val="%3."/>
      <w:lvlJc w:val="right"/>
      <w:pPr>
        <w:ind w:left="2160" w:hanging="180"/>
      </w:pPr>
    </w:lvl>
    <w:lvl w:ilvl="3" w:tplc="CBFCFF42">
      <w:start w:val="1"/>
      <w:numFmt w:val="decimal"/>
      <w:lvlText w:val="%4."/>
      <w:lvlJc w:val="left"/>
      <w:pPr>
        <w:ind w:left="2880" w:hanging="360"/>
      </w:pPr>
    </w:lvl>
    <w:lvl w:ilvl="4" w:tplc="172432E0">
      <w:start w:val="1"/>
      <w:numFmt w:val="lowerLetter"/>
      <w:lvlText w:val="%5."/>
      <w:lvlJc w:val="left"/>
      <w:pPr>
        <w:ind w:left="3600" w:hanging="360"/>
      </w:pPr>
    </w:lvl>
    <w:lvl w:ilvl="5" w:tplc="0C36BD30">
      <w:start w:val="1"/>
      <w:numFmt w:val="lowerRoman"/>
      <w:lvlText w:val="%6."/>
      <w:lvlJc w:val="right"/>
      <w:pPr>
        <w:ind w:left="4320" w:hanging="180"/>
      </w:pPr>
    </w:lvl>
    <w:lvl w:ilvl="6" w:tplc="58F2C2D8">
      <w:start w:val="1"/>
      <w:numFmt w:val="decimal"/>
      <w:lvlText w:val="%7."/>
      <w:lvlJc w:val="left"/>
      <w:pPr>
        <w:ind w:left="5040" w:hanging="360"/>
      </w:pPr>
    </w:lvl>
    <w:lvl w:ilvl="7" w:tplc="6668FF6C">
      <w:start w:val="1"/>
      <w:numFmt w:val="lowerLetter"/>
      <w:lvlText w:val="%8."/>
      <w:lvlJc w:val="left"/>
      <w:pPr>
        <w:ind w:left="5760" w:hanging="360"/>
      </w:pPr>
    </w:lvl>
    <w:lvl w:ilvl="8" w:tplc="5732A9E4">
      <w:start w:val="1"/>
      <w:numFmt w:val="lowerRoman"/>
      <w:lvlText w:val="%9."/>
      <w:lvlJc w:val="right"/>
      <w:pPr>
        <w:ind w:left="6480" w:hanging="180"/>
      </w:pPr>
    </w:lvl>
  </w:abstractNum>
  <w:abstractNum w:abstractNumId="43" w15:restartNumberingAfterBreak="0">
    <w:nsid w:val="116F787B"/>
    <w:multiLevelType w:val="multilevel"/>
    <w:tmpl w:val="F6C6AA68"/>
    <w:lvl w:ilvl="0">
      <w:start w:val="1"/>
      <w:numFmt w:val="decimal"/>
      <w:lvlText w:val="%1."/>
      <w:lvlJc w:val="left"/>
      <w:pPr>
        <w:ind w:left="720" w:hanging="360"/>
      </w:pPr>
      <w:rPr>
        <w:rFonts w:ascii="Times New Roman" w:hAnsi="Times New Roman"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4" w15:restartNumberingAfterBreak="0">
    <w:nsid w:val="156B6DF1"/>
    <w:multiLevelType w:val="hybridMultilevel"/>
    <w:tmpl w:val="01487F5E"/>
    <w:name w:val="WW8Num122"/>
    <w:lvl w:ilvl="0" w:tplc="F8AEC020">
      <w:start w:val="3"/>
      <w:numFmt w:val="decimal"/>
      <w:lvlText w:val="%1."/>
      <w:lvlJc w:val="left"/>
      <w:pPr>
        <w:tabs>
          <w:tab w:val="num" w:pos="1800"/>
        </w:tabs>
        <w:ind w:left="1800" w:hanging="360"/>
      </w:pPr>
      <w:rPr>
        <w:rFonts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18262BDF"/>
    <w:multiLevelType w:val="hybridMultilevel"/>
    <w:tmpl w:val="29088894"/>
    <w:lvl w:ilvl="0" w:tplc="7C4261E6">
      <w:start w:val="1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18F54939"/>
    <w:multiLevelType w:val="hybridMultilevel"/>
    <w:tmpl w:val="792ACB50"/>
    <w:lvl w:ilvl="0" w:tplc="70DE8DAC">
      <w:start w:val="1"/>
      <w:numFmt w:val="decimal"/>
      <w:lvlText w:val="%1."/>
      <w:lvlJc w:val="left"/>
      <w:pPr>
        <w:ind w:left="360" w:hanging="360"/>
      </w:pPr>
    </w:lvl>
    <w:lvl w:ilvl="1" w:tplc="7486D9BE">
      <w:start w:val="1"/>
      <w:numFmt w:val="lowerLetter"/>
      <w:lvlText w:val="%2."/>
      <w:lvlJc w:val="left"/>
      <w:pPr>
        <w:ind w:left="1440" w:hanging="360"/>
      </w:pPr>
    </w:lvl>
    <w:lvl w:ilvl="2" w:tplc="CE088016">
      <w:start w:val="1"/>
      <w:numFmt w:val="lowerRoman"/>
      <w:lvlText w:val="%3."/>
      <w:lvlJc w:val="right"/>
      <w:pPr>
        <w:ind w:left="2160" w:hanging="180"/>
      </w:pPr>
    </w:lvl>
    <w:lvl w:ilvl="3" w:tplc="6A548664">
      <w:start w:val="1"/>
      <w:numFmt w:val="decimal"/>
      <w:lvlText w:val="%4."/>
      <w:lvlJc w:val="left"/>
      <w:pPr>
        <w:ind w:left="2880" w:hanging="360"/>
      </w:pPr>
    </w:lvl>
    <w:lvl w:ilvl="4" w:tplc="1A404D48">
      <w:start w:val="1"/>
      <w:numFmt w:val="lowerLetter"/>
      <w:lvlText w:val="%5."/>
      <w:lvlJc w:val="left"/>
      <w:pPr>
        <w:ind w:left="3600" w:hanging="360"/>
      </w:pPr>
    </w:lvl>
    <w:lvl w:ilvl="5" w:tplc="25FEE9C2">
      <w:start w:val="1"/>
      <w:numFmt w:val="lowerRoman"/>
      <w:lvlText w:val="%6."/>
      <w:lvlJc w:val="right"/>
      <w:pPr>
        <w:ind w:left="4320" w:hanging="180"/>
      </w:pPr>
    </w:lvl>
    <w:lvl w:ilvl="6" w:tplc="64E2C6F4">
      <w:start w:val="1"/>
      <w:numFmt w:val="decimal"/>
      <w:lvlText w:val="%7."/>
      <w:lvlJc w:val="left"/>
      <w:pPr>
        <w:ind w:left="5040" w:hanging="360"/>
      </w:pPr>
    </w:lvl>
    <w:lvl w:ilvl="7" w:tplc="35C416AE">
      <w:start w:val="1"/>
      <w:numFmt w:val="lowerLetter"/>
      <w:lvlText w:val="%8."/>
      <w:lvlJc w:val="left"/>
      <w:pPr>
        <w:ind w:left="5760" w:hanging="360"/>
      </w:pPr>
    </w:lvl>
    <w:lvl w:ilvl="8" w:tplc="92429544">
      <w:start w:val="1"/>
      <w:numFmt w:val="lowerRoman"/>
      <w:lvlText w:val="%9."/>
      <w:lvlJc w:val="right"/>
      <w:pPr>
        <w:ind w:left="6480" w:hanging="180"/>
      </w:pPr>
    </w:lvl>
  </w:abstractNum>
  <w:abstractNum w:abstractNumId="47" w15:restartNumberingAfterBreak="0">
    <w:nsid w:val="1B553A04"/>
    <w:multiLevelType w:val="multilevel"/>
    <w:tmpl w:val="CB30771C"/>
    <w:lvl w:ilvl="0">
      <w:start w:val="1"/>
      <w:numFmt w:val="decimal"/>
      <w:lvlText w:val="%1."/>
      <w:lvlJc w:val="left"/>
      <w:pPr>
        <w:tabs>
          <w:tab w:val="num" w:pos="720"/>
        </w:tabs>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8" w15:restartNumberingAfterBreak="0">
    <w:nsid w:val="1B7106AA"/>
    <w:multiLevelType w:val="multilevel"/>
    <w:tmpl w:val="19182134"/>
    <w:lvl w:ilvl="0">
      <w:start w:val="7"/>
      <w:numFmt w:val="upperRoman"/>
      <w:lvlText w:val="%1."/>
      <w:lvlJc w:val="left"/>
      <w:pPr>
        <w:tabs>
          <w:tab w:val="num" w:pos="360"/>
        </w:tabs>
        <w:ind w:left="360" w:hanging="360"/>
      </w:pPr>
      <w:rPr>
        <w:rFonts w:hint="default"/>
      </w:rPr>
    </w:lvl>
    <w:lvl w:ilvl="1">
      <w:start w:val="4"/>
      <w:numFmt w:val="decimal"/>
      <w:lvlText w:val="%2."/>
      <w:lvlJc w:val="left"/>
      <w:pPr>
        <w:tabs>
          <w:tab w:val="num" w:pos="0"/>
        </w:tabs>
        <w:ind w:left="737" w:hanging="737"/>
      </w:pPr>
      <w:rPr>
        <w:rFonts w:hint="default"/>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color w:val="auto"/>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9" w15:restartNumberingAfterBreak="0">
    <w:nsid w:val="1C33B91B"/>
    <w:multiLevelType w:val="hybridMultilevel"/>
    <w:tmpl w:val="B5BA4C92"/>
    <w:lvl w:ilvl="0" w:tplc="E71EE8BE">
      <w:start w:val="1"/>
      <w:numFmt w:val="decimal"/>
      <w:lvlText w:val="%1."/>
      <w:lvlJc w:val="left"/>
      <w:pPr>
        <w:ind w:left="502" w:hanging="360"/>
      </w:pPr>
    </w:lvl>
    <w:lvl w:ilvl="1" w:tplc="4808A812">
      <w:start w:val="1"/>
      <w:numFmt w:val="lowerLetter"/>
      <w:lvlText w:val="%2."/>
      <w:lvlJc w:val="left"/>
      <w:pPr>
        <w:ind w:left="1440" w:hanging="360"/>
      </w:pPr>
    </w:lvl>
    <w:lvl w:ilvl="2" w:tplc="5EDCB38C">
      <w:start w:val="1"/>
      <w:numFmt w:val="lowerRoman"/>
      <w:lvlText w:val="%3."/>
      <w:lvlJc w:val="right"/>
      <w:pPr>
        <w:ind w:left="2160" w:hanging="180"/>
      </w:pPr>
    </w:lvl>
    <w:lvl w:ilvl="3" w:tplc="8472978C">
      <w:start w:val="1"/>
      <w:numFmt w:val="decimal"/>
      <w:lvlText w:val="%4."/>
      <w:lvlJc w:val="left"/>
      <w:pPr>
        <w:ind w:left="2880" w:hanging="360"/>
      </w:pPr>
    </w:lvl>
    <w:lvl w:ilvl="4" w:tplc="4686E174">
      <w:start w:val="1"/>
      <w:numFmt w:val="lowerLetter"/>
      <w:lvlText w:val="%5."/>
      <w:lvlJc w:val="left"/>
      <w:pPr>
        <w:ind w:left="3600" w:hanging="360"/>
      </w:pPr>
    </w:lvl>
    <w:lvl w:ilvl="5" w:tplc="A2E0E184">
      <w:start w:val="1"/>
      <w:numFmt w:val="lowerRoman"/>
      <w:lvlText w:val="%6."/>
      <w:lvlJc w:val="right"/>
      <w:pPr>
        <w:ind w:left="4320" w:hanging="180"/>
      </w:pPr>
    </w:lvl>
    <w:lvl w:ilvl="6" w:tplc="0E16D280">
      <w:start w:val="1"/>
      <w:numFmt w:val="decimal"/>
      <w:lvlText w:val="%7."/>
      <w:lvlJc w:val="left"/>
      <w:pPr>
        <w:ind w:left="5040" w:hanging="360"/>
      </w:pPr>
    </w:lvl>
    <w:lvl w:ilvl="7" w:tplc="FEDCFB86">
      <w:start w:val="1"/>
      <w:numFmt w:val="lowerLetter"/>
      <w:lvlText w:val="%8."/>
      <w:lvlJc w:val="left"/>
      <w:pPr>
        <w:ind w:left="5760" w:hanging="360"/>
      </w:pPr>
    </w:lvl>
    <w:lvl w:ilvl="8" w:tplc="EFE6F70A">
      <w:start w:val="1"/>
      <w:numFmt w:val="lowerRoman"/>
      <w:lvlText w:val="%9."/>
      <w:lvlJc w:val="right"/>
      <w:pPr>
        <w:ind w:left="6480" w:hanging="180"/>
      </w:pPr>
    </w:lvl>
  </w:abstractNum>
  <w:abstractNum w:abstractNumId="50" w15:restartNumberingAfterBreak="0">
    <w:nsid w:val="1DD1F5C8"/>
    <w:multiLevelType w:val="hybridMultilevel"/>
    <w:tmpl w:val="B4D290B8"/>
    <w:lvl w:ilvl="0" w:tplc="75CCA3B8">
      <w:start w:val="1"/>
      <w:numFmt w:val="decimal"/>
      <w:lvlText w:val="%1)"/>
      <w:lvlJc w:val="left"/>
      <w:pPr>
        <w:ind w:left="828" w:hanging="468"/>
      </w:pPr>
    </w:lvl>
    <w:lvl w:ilvl="1" w:tplc="394A21FC">
      <w:start w:val="1"/>
      <w:numFmt w:val="lowerLetter"/>
      <w:lvlText w:val="%2."/>
      <w:lvlJc w:val="left"/>
      <w:pPr>
        <w:ind w:left="1440" w:hanging="360"/>
      </w:pPr>
    </w:lvl>
    <w:lvl w:ilvl="2" w:tplc="1A1E57F4">
      <w:start w:val="1"/>
      <w:numFmt w:val="lowerRoman"/>
      <w:lvlText w:val="%3."/>
      <w:lvlJc w:val="right"/>
      <w:pPr>
        <w:ind w:left="2160" w:hanging="180"/>
      </w:pPr>
    </w:lvl>
    <w:lvl w:ilvl="3" w:tplc="91247EA4">
      <w:start w:val="1"/>
      <w:numFmt w:val="decimal"/>
      <w:lvlText w:val="%4."/>
      <w:lvlJc w:val="left"/>
      <w:pPr>
        <w:ind w:left="2880" w:hanging="360"/>
      </w:pPr>
    </w:lvl>
    <w:lvl w:ilvl="4" w:tplc="C178C7DA">
      <w:start w:val="1"/>
      <w:numFmt w:val="lowerLetter"/>
      <w:lvlText w:val="%5."/>
      <w:lvlJc w:val="left"/>
      <w:pPr>
        <w:ind w:left="3600" w:hanging="360"/>
      </w:pPr>
    </w:lvl>
    <w:lvl w:ilvl="5" w:tplc="B218F4E8">
      <w:start w:val="1"/>
      <w:numFmt w:val="lowerRoman"/>
      <w:lvlText w:val="%6."/>
      <w:lvlJc w:val="right"/>
      <w:pPr>
        <w:ind w:left="4320" w:hanging="180"/>
      </w:pPr>
    </w:lvl>
    <w:lvl w:ilvl="6" w:tplc="2884D470">
      <w:start w:val="1"/>
      <w:numFmt w:val="decimal"/>
      <w:lvlText w:val="%7."/>
      <w:lvlJc w:val="left"/>
      <w:pPr>
        <w:ind w:left="5040" w:hanging="360"/>
      </w:pPr>
    </w:lvl>
    <w:lvl w:ilvl="7" w:tplc="81841C58">
      <w:start w:val="1"/>
      <w:numFmt w:val="lowerLetter"/>
      <w:lvlText w:val="%8."/>
      <w:lvlJc w:val="left"/>
      <w:pPr>
        <w:ind w:left="5760" w:hanging="360"/>
      </w:pPr>
    </w:lvl>
    <w:lvl w:ilvl="8" w:tplc="B0AEAECA">
      <w:start w:val="1"/>
      <w:numFmt w:val="lowerRoman"/>
      <w:lvlText w:val="%9."/>
      <w:lvlJc w:val="right"/>
      <w:pPr>
        <w:ind w:left="6480" w:hanging="180"/>
      </w:pPr>
    </w:lvl>
  </w:abstractNum>
  <w:abstractNum w:abstractNumId="51" w15:restartNumberingAfterBreak="0">
    <w:nsid w:val="1E7F4FB1"/>
    <w:multiLevelType w:val="hybridMultilevel"/>
    <w:tmpl w:val="AA52A504"/>
    <w:lvl w:ilvl="0" w:tplc="26E698F4">
      <w:start w:val="1"/>
      <w:numFmt w:val="decimal"/>
      <w:lvlText w:val="%1)"/>
      <w:lvlJc w:val="left"/>
      <w:pPr>
        <w:ind w:left="720" w:hanging="360"/>
      </w:pPr>
      <w:rPr>
        <w:rFonts w:ascii="Times New Roman" w:hAnsi="Times New Roman" w:hint="default"/>
      </w:rPr>
    </w:lvl>
    <w:lvl w:ilvl="1" w:tplc="74E4BC5C">
      <w:start w:val="1"/>
      <w:numFmt w:val="lowerLetter"/>
      <w:lvlText w:val="%2."/>
      <w:lvlJc w:val="left"/>
      <w:pPr>
        <w:ind w:left="1440" w:hanging="360"/>
      </w:pPr>
    </w:lvl>
    <w:lvl w:ilvl="2" w:tplc="994A2912">
      <w:start w:val="1"/>
      <w:numFmt w:val="lowerRoman"/>
      <w:lvlText w:val="%3."/>
      <w:lvlJc w:val="right"/>
      <w:pPr>
        <w:ind w:left="2160" w:hanging="180"/>
      </w:pPr>
    </w:lvl>
    <w:lvl w:ilvl="3" w:tplc="2098D05C">
      <w:start w:val="1"/>
      <w:numFmt w:val="decimal"/>
      <w:lvlText w:val="%4."/>
      <w:lvlJc w:val="left"/>
      <w:pPr>
        <w:ind w:left="2880" w:hanging="360"/>
      </w:pPr>
    </w:lvl>
    <w:lvl w:ilvl="4" w:tplc="ED38061E">
      <w:start w:val="1"/>
      <w:numFmt w:val="lowerLetter"/>
      <w:lvlText w:val="%5."/>
      <w:lvlJc w:val="left"/>
      <w:pPr>
        <w:ind w:left="3600" w:hanging="360"/>
      </w:pPr>
    </w:lvl>
    <w:lvl w:ilvl="5" w:tplc="30F6B38E">
      <w:start w:val="1"/>
      <w:numFmt w:val="lowerRoman"/>
      <w:lvlText w:val="%6."/>
      <w:lvlJc w:val="right"/>
      <w:pPr>
        <w:ind w:left="4320" w:hanging="180"/>
      </w:pPr>
    </w:lvl>
    <w:lvl w:ilvl="6" w:tplc="FD6A905A">
      <w:start w:val="1"/>
      <w:numFmt w:val="decimal"/>
      <w:lvlText w:val="%7."/>
      <w:lvlJc w:val="left"/>
      <w:pPr>
        <w:ind w:left="5040" w:hanging="360"/>
      </w:pPr>
    </w:lvl>
    <w:lvl w:ilvl="7" w:tplc="3A1E1082">
      <w:start w:val="1"/>
      <w:numFmt w:val="lowerLetter"/>
      <w:lvlText w:val="%8."/>
      <w:lvlJc w:val="left"/>
      <w:pPr>
        <w:ind w:left="5760" w:hanging="360"/>
      </w:pPr>
    </w:lvl>
    <w:lvl w:ilvl="8" w:tplc="C928AB54">
      <w:start w:val="1"/>
      <w:numFmt w:val="lowerRoman"/>
      <w:lvlText w:val="%9."/>
      <w:lvlJc w:val="right"/>
      <w:pPr>
        <w:ind w:left="6480" w:hanging="180"/>
      </w:pPr>
    </w:lvl>
  </w:abstractNum>
  <w:abstractNum w:abstractNumId="52" w15:restartNumberingAfterBreak="0">
    <w:nsid w:val="204457FD"/>
    <w:multiLevelType w:val="hybridMultilevel"/>
    <w:tmpl w:val="F2040C26"/>
    <w:lvl w:ilvl="0" w:tplc="4B208BC4">
      <w:start w:val="1"/>
      <w:numFmt w:val="decimal"/>
      <w:lvlText w:val="%1."/>
      <w:lvlJc w:val="left"/>
      <w:pPr>
        <w:ind w:left="360" w:hanging="360"/>
      </w:pPr>
    </w:lvl>
    <w:lvl w:ilvl="1" w:tplc="7C42700E">
      <w:start w:val="1"/>
      <w:numFmt w:val="lowerLetter"/>
      <w:lvlText w:val="%2."/>
      <w:lvlJc w:val="left"/>
      <w:pPr>
        <w:ind w:left="1440" w:hanging="360"/>
      </w:pPr>
    </w:lvl>
    <w:lvl w:ilvl="2" w:tplc="40C886BC">
      <w:start w:val="1"/>
      <w:numFmt w:val="lowerRoman"/>
      <w:lvlText w:val="%3."/>
      <w:lvlJc w:val="right"/>
      <w:pPr>
        <w:ind w:left="2160" w:hanging="180"/>
      </w:pPr>
    </w:lvl>
    <w:lvl w:ilvl="3" w:tplc="7940EC80">
      <w:start w:val="1"/>
      <w:numFmt w:val="decimal"/>
      <w:lvlText w:val="%4."/>
      <w:lvlJc w:val="left"/>
      <w:pPr>
        <w:ind w:left="2880" w:hanging="360"/>
      </w:pPr>
    </w:lvl>
    <w:lvl w:ilvl="4" w:tplc="99EC89CC">
      <w:start w:val="1"/>
      <w:numFmt w:val="lowerLetter"/>
      <w:lvlText w:val="%5."/>
      <w:lvlJc w:val="left"/>
      <w:pPr>
        <w:ind w:left="3600" w:hanging="360"/>
      </w:pPr>
    </w:lvl>
    <w:lvl w:ilvl="5" w:tplc="C2F6CCD0">
      <w:start w:val="1"/>
      <w:numFmt w:val="lowerRoman"/>
      <w:lvlText w:val="%6."/>
      <w:lvlJc w:val="right"/>
      <w:pPr>
        <w:ind w:left="4320" w:hanging="180"/>
      </w:pPr>
    </w:lvl>
    <w:lvl w:ilvl="6" w:tplc="013CCCF8">
      <w:start w:val="1"/>
      <w:numFmt w:val="decimal"/>
      <w:lvlText w:val="%7."/>
      <w:lvlJc w:val="left"/>
      <w:pPr>
        <w:ind w:left="5040" w:hanging="360"/>
      </w:pPr>
    </w:lvl>
    <w:lvl w:ilvl="7" w:tplc="C130DB70">
      <w:start w:val="1"/>
      <w:numFmt w:val="lowerLetter"/>
      <w:lvlText w:val="%8."/>
      <w:lvlJc w:val="left"/>
      <w:pPr>
        <w:ind w:left="5760" w:hanging="360"/>
      </w:pPr>
    </w:lvl>
    <w:lvl w:ilvl="8" w:tplc="F2867FA4">
      <w:start w:val="1"/>
      <w:numFmt w:val="lowerRoman"/>
      <w:lvlText w:val="%9."/>
      <w:lvlJc w:val="right"/>
      <w:pPr>
        <w:ind w:left="6480" w:hanging="180"/>
      </w:pPr>
    </w:lvl>
  </w:abstractNum>
  <w:abstractNum w:abstractNumId="53" w15:restartNumberingAfterBreak="0">
    <w:nsid w:val="20FA45CF"/>
    <w:multiLevelType w:val="hybridMultilevel"/>
    <w:tmpl w:val="D3922E76"/>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4" w15:restartNumberingAfterBreak="0">
    <w:nsid w:val="210616E7"/>
    <w:multiLevelType w:val="hybridMultilevel"/>
    <w:tmpl w:val="90C2FD0A"/>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55" w15:restartNumberingAfterBreak="0">
    <w:nsid w:val="22A42BF2"/>
    <w:multiLevelType w:val="multilevel"/>
    <w:tmpl w:val="12989A7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643" w:hanging="360"/>
      </w:pPr>
    </w:lvl>
    <w:lvl w:ilvl="8">
      <w:start w:val="1"/>
      <w:numFmt w:val="lowerRoman"/>
      <w:lvlText w:val="%9."/>
      <w:lvlJc w:val="left"/>
      <w:pPr>
        <w:ind w:left="3240" w:hanging="360"/>
      </w:pPr>
    </w:lvl>
  </w:abstractNum>
  <w:abstractNum w:abstractNumId="56" w15:restartNumberingAfterBreak="0">
    <w:nsid w:val="22DA812B"/>
    <w:multiLevelType w:val="hybridMultilevel"/>
    <w:tmpl w:val="B4BADA3E"/>
    <w:lvl w:ilvl="0" w:tplc="2E1C2C3A">
      <w:start w:val="1"/>
      <w:numFmt w:val="decimal"/>
      <w:lvlText w:val="%1)"/>
      <w:lvlJc w:val="left"/>
      <w:pPr>
        <w:ind w:left="720" w:hanging="360"/>
      </w:pPr>
    </w:lvl>
    <w:lvl w:ilvl="1" w:tplc="1A325F9A">
      <w:start w:val="1"/>
      <w:numFmt w:val="lowerLetter"/>
      <w:lvlText w:val="%2."/>
      <w:lvlJc w:val="left"/>
      <w:pPr>
        <w:ind w:left="1440" w:hanging="360"/>
      </w:pPr>
    </w:lvl>
    <w:lvl w:ilvl="2" w:tplc="07943902">
      <w:start w:val="1"/>
      <w:numFmt w:val="lowerRoman"/>
      <w:lvlText w:val="%3."/>
      <w:lvlJc w:val="right"/>
      <w:pPr>
        <w:ind w:left="2160" w:hanging="180"/>
      </w:pPr>
    </w:lvl>
    <w:lvl w:ilvl="3" w:tplc="910C1BA6">
      <w:start w:val="1"/>
      <w:numFmt w:val="decimal"/>
      <w:lvlText w:val="%4."/>
      <w:lvlJc w:val="left"/>
      <w:pPr>
        <w:ind w:left="2880" w:hanging="360"/>
      </w:pPr>
    </w:lvl>
    <w:lvl w:ilvl="4" w:tplc="06FA0328">
      <w:start w:val="1"/>
      <w:numFmt w:val="lowerLetter"/>
      <w:lvlText w:val="%5."/>
      <w:lvlJc w:val="left"/>
      <w:pPr>
        <w:ind w:left="3600" w:hanging="360"/>
      </w:pPr>
    </w:lvl>
    <w:lvl w:ilvl="5" w:tplc="96E09596">
      <w:start w:val="1"/>
      <w:numFmt w:val="lowerRoman"/>
      <w:lvlText w:val="%6."/>
      <w:lvlJc w:val="right"/>
      <w:pPr>
        <w:ind w:left="4320" w:hanging="180"/>
      </w:pPr>
    </w:lvl>
    <w:lvl w:ilvl="6" w:tplc="3B103F02">
      <w:start w:val="1"/>
      <w:numFmt w:val="decimal"/>
      <w:lvlText w:val="%7."/>
      <w:lvlJc w:val="left"/>
      <w:pPr>
        <w:ind w:left="5040" w:hanging="360"/>
      </w:pPr>
    </w:lvl>
    <w:lvl w:ilvl="7" w:tplc="9FAE6C2E">
      <w:start w:val="1"/>
      <w:numFmt w:val="lowerLetter"/>
      <w:lvlText w:val="%8."/>
      <w:lvlJc w:val="left"/>
      <w:pPr>
        <w:ind w:left="5760" w:hanging="360"/>
      </w:pPr>
    </w:lvl>
    <w:lvl w:ilvl="8" w:tplc="7A2C59EA">
      <w:start w:val="1"/>
      <w:numFmt w:val="lowerRoman"/>
      <w:lvlText w:val="%9."/>
      <w:lvlJc w:val="right"/>
      <w:pPr>
        <w:ind w:left="6480" w:hanging="180"/>
      </w:pPr>
    </w:lvl>
  </w:abstractNum>
  <w:abstractNum w:abstractNumId="57" w15:restartNumberingAfterBreak="0">
    <w:nsid w:val="2487D04E"/>
    <w:multiLevelType w:val="multilevel"/>
    <w:tmpl w:val="FF1EBCD6"/>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8" w15:restartNumberingAfterBreak="0">
    <w:nsid w:val="24C26625"/>
    <w:multiLevelType w:val="hybridMultilevel"/>
    <w:tmpl w:val="C64865EE"/>
    <w:lvl w:ilvl="0" w:tplc="D3D64AF4">
      <w:start w:val="1"/>
      <w:numFmt w:val="decimal"/>
      <w:lvlText w:val="%1."/>
      <w:lvlJc w:val="left"/>
      <w:pPr>
        <w:ind w:left="480" w:hanging="360"/>
      </w:pPr>
      <w:rPr>
        <w:rFonts w:ascii="Times New Roman" w:hAnsi="Times New Roman" w:hint="default"/>
      </w:rPr>
    </w:lvl>
    <w:lvl w:ilvl="1" w:tplc="EF82DD66">
      <w:start w:val="1"/>
      <w:numFmt w:val="lowerLetter"/>
      <w:lvlText w:val="%2."/>
      <w:lvlJc w:val="left"/>
      <w:pPr>
        <w:ind w:left="1440" w:hanging="360"/>
      </w:pPr>
    </w:lvl>
    <w:lvl w:ilvl="2" w:tplc="2B6405D2">
      <w:start w:val="1"/>
      <w:numFmt w:val="lowerRoman"/>
      <w:lvlText w:val="%3."/>
      <w:lvlJc w:val="right"/>
      <w:pPr>
        <w:ind w:left="2160" w:hanging="180"/>
      </w:pPr>
    </w:lvl>
    <w:lvl w:ilvl="3" w:tplc="99A03826">
      <w:start w:val="1"/>
      <w:numFmt w:val="decimal"/>
      <w:lvlText w:val="%4."/>
      <w:lvlJc w:val="left"/>
      <w:pPr>
        <w:ind w:left="2880" w:hanging="360"/>
      </w:pPr>
    </w:lvl>
    <w:lvl w:ilvl="4" w:tplc="7A3CBF64">
      <w:start w:val="1"/>
      <w:numFmt w:val="lowerLetter"/>
      <w:lvlText w:val="%5."/>
      <w:lvlJc w:val="left"/>
      <w:pPr>
        <w:ind w:left="3600" w:hanging="360"/>
      </w:pPr>
    </w:lvl>
    <w:lvl w:ilvl="5" w:tplc="E51640BC">
      <w:start w:val="1"/>
      <w:numFmt w:val="lowerRoman"/>
      <w:lvlText w:val="%6."/>
      <w:lvlJc w:val="right"/>
      <w:pPr>
        <w:ind w:left="4320" w:hanging="180"/>
      </w:pPr>
    </w:lvl>
    <w:lvl w:ilvl="6" w:tplc="E99C8F74">
      <w:start w:val="1"/>
      <w:numFmt w:val="decimal"/>
      <w:lvlText w:val="%7."/>
      <w:lvlJc w:val="left"/>
      <w:pPr>
        <w:ind w:left="5040" w:hanging="360"/>
      </w:pPr>
    </w:lvl>
    <w:lvl w:ilvl="7" w:tplc="C750DE26">
      <w:start w:val="1"/>
      <w:numFmt w:val="lowerLetter"/>
      <w:lvlText w:val="%8."/>
      <w:lvlJc w:val="left"/>
      <w:pPr>
        <w:ind w:left="5760" w:hanging="360"/>
      </w:pPr>
    </w:lvl>
    <w:lvl w:ilvl="8" w:tplc="EFC28B70">
      <w:start w:val="1"/>
      <w:numFmt w:val="lowerRoman"/>
      <w:lvlText w:val="%9."/>
      <w:lvlJc w:val="right"/>
      <w:pPr>
        <w:ind w:left="6480" w:hanging="180"/>
      </w:pPr>
    </w:lvl>
  </w:abstractNum>
  <w:abstractNum w:abstractNumId="59" w15:restartNumberingAfterBreak="0">
    <w:nsid w:val="27AF2F72"/>
    <w:multiLevelType w:val="hybridMultilevel"/>
    <w:tmpl w:val="BB7AB414"/>
    <w:name w:val="WW8Num722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0" w15:restartNumberingAfterBreak="0">
    <w:nsid w:val="29892C28"/>
    <w:multiLevelType w:val="multilevel"/>
    <w:tmpl w:val="40F8E7B0"/>
    <w:lvl w:ilvl="0">
      <w:start w:val="1"/>
      <w:numFmt w:val="upperRoman"/>
      <w:lvlText w:val="%1."/>
      <w:lvlJc w:val="left"/>
      <w:pPr>
        <w:tabs>
          <w:tab w:val="num" w:pos="360"/>
        </w:tabs>
        <w:ind w:left="360" w:hanging="360"/>
      </w:pPr>
    </w:lvl>
    <w:lvl w:ilvl="1">
      <w:start w:val="1"/>
      <w:numFmt w:val="decimal"/>
      <w:lvlText w:val="%2."/>
      <w:lvlJc w:val="left"/>
      <w:pPr>
        <w:tabs>
          <w:tab w:val="num" w:pos="0"/>
        </w:tabs>
        <w:ind w:left="737" w:hanging="737"/>
      </w:pPr>
      <w:rPr>
        <w:b w:val="0"/>
        <w:color w:val="auto"/>
      </w:rPr>
    </w:lvl>
    <w:lvl w:ilvl="2">
      <w:start w:val="1"/>
      <w:numFmt w:val="lowerLetter"/>
      <w:lvlText w:val="%3)"/>
      <w:lvlJc w:val="left"/>
      <w:pPr>
        <w:ind w:left="928" w:hanging="360"/>
      </w:pPr>
      <w:rPr>
        <w:b w:val="0"/>
        <w:color w:val="auto"/>
      </w:rPr>
    </w:lvl>
    <w:lvl w:ilvl="3">
      <w:start w:val="1"/>
      <w:numFmt w:val="lowerLetter"/>
      <w:lvlText w:val="%4)"/>
      <w:lvlJc w:val="left"/>
      <w:pPr>
        <w:tabs>
          <w:tab w:val="num" w:pos="1440"/>
        </w:tabs>
        <w:ind w:left="1440" w:hanging="360"/>
      </w:pPr>
      <w:rPr>
        <w:b w:val="0"/>
        <w:bCs w:val="0"/>
        <w:color w:val="auto"/>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1" w15:restartNumberingAfterBreak="0">
    <w:nsid w:val="2DAE3AAE"/>
    <w:multiLevelType w:val="multilevel"/>
    <w:tmpl w:val="DC8C914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15:restartNumberingAfterBreak="0">
    <w:nsid w:val="30EC01AD"/>
    <w:multiLevelType w:val="multilevel"/>
    <w:tmpl w:val="0CBE3D56"/>
    <w:styleLink w:val="WWNum24"/>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63" w15:restartNumberingAfterBreak="0">
    <w:nsid w:val="32467471"/>
    <w:multiLevelType w:val="hybridMultilevel"/>
    <w:tmpl w:val="4C5E1CA8"/>
    <w:lvl w:ilvl="0" w:tplc="0415000F">
      <w:start w:val="8"/>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15:restartNumberingAfterBreak="0">
    <w:nsid w:val="36D25C80"/>
    <w:multiLevelType w:val="hybridMultilevel"/>
    <w:tmpl w:val="13A60AF6"/>
    <w:lvl w:ilvl="0" w:tplc="C590B38C">
      <w:start w:val="1"/>
      <w:numFmt w:val="lowerLetter"/>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5" w15:restartNumberingAfterBreak="0">
    <w:nsid w:val="39180F22"/>
    <w:multiLevelType w:val="hybridMultilevel"/>
    <w:tmpl w:val="1696FE96"/>
    <w:lvl w:ilvl="0" w:tplc="491C39D0">
      <w:start w:val="1"/>
      <w:numFmt w:val="decimal"/>
      <w:lvlText w:val="%1."/>
      <w:lvlJc w:val="left"/>
      <w:pPr>
        <w:ind w:left="720" w:hanging="360"/>
      </w:pPr>
      <w:rPr>
        <w:b w:val="0"/>
      </w:rPr>
    </w:lvl>
    <w:lvl w:ilvl="1" w:tplc="7DA24E36">
      <w:start w:val="1"/>
      <w:numFmt w:val="lowerLetter"/>
      <w:lvlText w:val="%2."/>
      <w:lvlJc w:val="left"/>
      <w:pPr>
        <w:ind w:left="360" w:hanging="360"/>
      </w:pPr>
      <w:rPr>
        <w:i w:val="0"/>
        <w:color w:val="auto"/>
      </w:r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6" w15:restartNumberingAfterBreak="0">
    <w:nsid w:val="3C32EF40"/>
    <w:multiLevelType w:val="multilevel"/>
    <w:tmpl w:val="DBC2262E"/>
    <w:lvl w:ilvl="0">
      <w:start w:val="1"/>
      <w:numFmt w:val="decimal"/>
      <w:lvlText w:val="%1."/>
      <w:lvlJc w:val="left"/>
      <w:pPr>
        <w:ind w:left="720" w:hanging="360"/>
      </w:pPr>
      <w:rPr>
        <w:rFonts w:ascii="Times New Roman" w:hAnsi="Times New Roman"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7" w15:restartNumberingAfterBreak="0">
    <w:nsid w:val="3CF7235C"/>
    <w:multiLevelType w:val="multilevel"/>
    <w:tmpl w:val="6EDA39A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8" w15:restartNumberingAfterBreak="0">
    <w:nsid w:val="3D09302F"/>
    <w:multiLevelType w:val="multilevel"/>
    <w:tmpl w:val="70BA11B2"/>
    <w:styleLink w:val="WWNum5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69" w15:restartNumberingAfterBreak="0">
    <w:nsid w:val="3EB574FB"/>
    <w:multiLevelType w:val="hybridMultilevel"/>
    <w:tmpl w:val="200E187A"/>
    <w:lvl w:ilvl="0" w:tplc="D7C0A188">
      <w:start w:val="1"/>
      <w:numFmt w:val="decimal"/>
      <w:lvlText w:val="%1."/>
      <w:lvlJc w:val="left"/>
      <w:pPr>
        <w:ind w:left="36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0" w15:restartNumberingAfterBreak="0">
    <w:nsid w:val="40C96C60"/>
    <w:multiLevelType w:val="hybridMultilevel"/>
    <w:tmpl w:val="6E9018A8"/>
    <w:lvl w:ilvl="0" w:tplc="596AC194">
      <w:start w:val="1"/>
      <w:numFmt w:val="decimal"/>
      <w:lvlText w:val="%1)"/>
      <w:lvlJc w:val="left"/>
      <w:pPr>
        <w:ind w:left="540" w:hanging="360"/>
      </w:pPr>
      <w:rPr>
        <w:rFonts w:ascii="Times New Roman" w:hAnsi="Times New Roman" w:hint="default"/>
      </w:rPr>
    </w:lvl>
    <w:lvl w:ilvl="1" w:tplc="04602C30">
      <w:start w:val="1"/>
      <w:numFmt w:val="lowerLetter"/>
      <w:lvlText w:val="%2."/>
      <w:lvlJc w:val="left"/>
      <w:pPr>
        <w:ind w:left="1440" w:hanging="360"/>
      </w:pPr>
    </w:lvl>
    <w:lvl w:ilvl="2" w:tplc="9212297A">
      <w:start w:val="1"/>
      <w:numFmt w:val="lowerRoman"/>
      <w:lvlText w:val="%3."/>
      <w:lvlJc w:val="right"/>
      <w:pPr>
        <w:ind w:left="2160" w:hanging="180"/>
      </w:pPr>
    </w:lvl>
    <w:lvl w:ilvl="3" w:tplc="8ED86418">
      <w:start w:val="1"/>
      <w:numFmt w:val="decimal"/>
      <w:lvlText w:val="%4."/>
      <w:lvlJc w:val="left"/>
      <w:pPr>
        <w:ind w:left="2880" w:hanging="360"/>
      </w:pPr>
    </w:lvl>
    <w:lvl w:ilvl="4" w:tplc="81B43A82">
      <w:start w:val="1"/>
      <w:numFmt w:val="lowerLetter"/>
      <w:lvlText w:val="%5."/>
      <w:lvlJc w:val="left"/>
      <w:pPr>
        <w:ind w:left="3600" w:hanging="360"/>
      </w:pPr>
    </w:lvl>
    <w:lvl w:ilvl="5" w:tplc="18D4FC26">
      <w:start w:val="1"/>
      <w:numFmt w:val="lowerRoman"/>
      <w:lvlText w:val="%6."/>
      <w:lvlJc w:val="right"/>
      <w:pPr>
        <w:ind w:left="4320" w:hanging="180"/>
      </w:pPr>
    </w:lvl>
    <w:lvl w:ilvl="6" w:tplc="CE367844">
      <w:start w:val="1"/>
      <w:numFmt w:val="decimal"/>
      <w:lvlText w:val="%7."/>
      <w:lvlJc w:val="left"/>
      <w:pPr>
        <w:ind w:left="5040" w:hanging="360"/>
      </w:pPr>
    </w:lvl>
    <w:lvl w:ilvl="7" w:tplc="596E3550">
      <w:start w:val="1"/>
      <w:numFmt w:val="lowerLetter"/>
      <w:lvlText w:val="%8."/>
      <w:lvlJc w:val="left"/>
      <w:pPr>
        <w:ind w:left="5760" w:hanging="360"/>
      </w:pPr>
    </w:lvl>
    <w:lvl w:ilvl="8" w:tplc="92FA2C18">
      <w:start w:val="1"/>
      <w:numFmt w:val="lowerRoman"/>
      <w:lvlText w:val="%9."/>
      <w:lvlJc w:val="right"/>
      <w:pPr>
        <w:ind w:left="6480" w:hanging="180"/>
      </w:pPr>
    </w:lvl>
  </w:abstractNum>
  <w:abstractNum w:abstractNumId="71" w15:restartNumberingAfterBreak="0">
    <w:nsid w:val="433F0463"/>
    <w:multiLevelType w:val="multilevel"/>
    <w:tmpl w:val="F58476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43414C07"/>
    <w:multiLevelType w:val="hybridMultilevel"/>
    <w:tmpl w:val="F3DCD252"/>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3" w15:restartNumberingAfterBreak="0">
    <w:nsid w:val="44006B38"/>
    <w:multiLevelType w:val="hybridMultilevel"/>
    <w:tmpl w:val="D32CFF40"/>
    <w:lvl w:ilvl="0" w:tplc="04150017">
      <w:start w:val="1"/>
      <w:numFmt w:val="lowerLetter"/>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4" w15:restartNumberingAfterBreak="0">
    <w:nsid w:val="4C1FB373"/>
    <w:multiLevelType w:val="hybridMultilevel"/>
    <w:tmpl w:val="904E9724"/>
    <w:lvl w:ilvl="0" w:tplc="B6EE3AE0">
      <w:start w:val="1"/>
      <w:numFmt w:val="decimal"/>
      <w:lvlText w:val="%1."/>
      <w:lvlJc w:val="left"/>
      <w:pPr>
        <w:ind w:left="360" w:hanging="360"/>
      </w:pPr>
    </w:lvl>
    <w:lvl w:ilvl="1" w:tplc="194CC160">
      <w:start w:val="1"/>
      <w:numFmt w:val="lowerLetter"/>
      <w:lvlText w:val="%2."/>
      <w:lvlJc w:val="left"/>
      <w:pPr>
        <w:ind w:left="1440" w:hanging="360"/>
      </w:pPr>
    </w:lvl>
    <w:lvl w:ilvl="2" w:tplc="FBF44CE0">
      <w:start w:val="1"/>
      <w:numFmt w:val="lowerRoman"/>
      <w:lvlText w:val="%3."/>
      <w:lvlJc w:val="right"/>
      <w:pPr>
        <w:ind w:left="2160" w:hanging="180"/>
      </w:pPr>
    </w:lvl>
    <w:lvl w:ilvl="3" w:tplc="B3148CA8">
      <w:start w:val="1"/>
      <w:numFmt w:val="decimal"/>
      <w:lvlText w:val="%4."/>
      <w:lvlJc w:val="left"/>
      <w:pPr>
        <w:ind w:left="2880" w:hanging="360"/>
      </w:pPr>
    </w:lvl>
    <w:lvl w:ilvl="4" w:tplc="A9CA5636">
      <w:start w:val="1"/>
      <w:numFmt w:val="lowerLetter"/>
      <w:lvlText w:val="%5."/>
      <w:lvlJc w:val="left"/>
      <w:pPr>
        <w:ind w:left="3600" w:hanging="360"/>
      </w:pPr>
    </w:lvl>
    <w:lvl w:ilvl="5" w:tplc="E5F6C5AE">
      <w:start w:val="1"/>
      <w:numFmt w:val="lowerRoman"/>
      <w:lvlText w:val="%6."/>
      <w:lvlJc w:val="right"/>
      <w:pPr>
        <w:ind w:left="4320" w:hanging="180"/>
      </w:pPr>
    </w:lvl>
    <w:lvl w:ilvl="6" w:tplc="25D249CA">
      <w:start w:val="1"/>
      <w:numFmt w:val="decimal"/>
      <w:lvlText w:val="%7."/>
      <w:lvlJc w:val="left"/>
      <w:pPr>
        <w:ind w:left="5040" w:hanging="360"/>
      </w:pPr>
    </w:lvl>
    <w:lvl w:ilvl="7" w:tplc="46A0D2A6">
      <w:start w:val="1"/>
      <w:numFmt w:val="lowerLetter"/>
      <w:lvlText w:val="%8."/>
      <w:lvlJc w:val="left"/>
      <w:pPr>
        <w:ind w:left="5760" w:hanging="360"/>
      </w:pPr>
    </w:lvl>
    <w:lvl w:ilvl="8" w:tplc="BC46720A">
      <w:start w:val="1"/>
      <w:numFmt w:val="lowerRoman"/>
      <w:lvlText w:val="%9."/>
      <w:lvlJc w:val="right"/>
      <w:pPr>
        <w:ind w:left="6480" w:hanging="180"/>
      </w:pPr>
    </w:lvl>
  </w:abstractNum>
  <w:abstractNum w:abstractNumId="75" w15:restartNumberingAfterBreak="0">
    <w:nsid w:val="4C912DF4"/>
    <w:multiLevelType w:val="multilevel"/>
    <w:tmpl w:val="60900AC2"/>
    <w:styleLink w:val="WWNum53"/>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76" w15:restartNumberingAfterBreak="0">
    <w:nsid w:val="4E387583"/>
    <w:multiLevelType w:val="hybridMultilevel"/>
    <w:tmpl w:val="0098355A"/>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7" w15:restartNumberingAfterBreak="0">
    <w:nsid w:val="579961AA"/>
    <w:multiLevelType w:val="hybridMultilevel"/>
    <w:tmpl w:val="E51E4C50"/>
    <w:lvl w:ilvl="0" w:tplc="04150017">
      <w:start w:val="1"/>
      <w:numFmt w:val="lowerLetter"/>
      <w:lvlText w:val="%1)"/>
      <w:lvlJc w:val="left"/>
      <w:pPr>
        <w:tabs>
          <w:tab w:val="num" w:pos="720"/>
        </w:tabs>
        <w:ind w:left="720" w:hanging="360"/>
      </w:p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78" w15:restartNumberingAfterBreak="0">
    <w:nsid w:val="5EF058C5"/>
    <w:multiLevelType w:val="multilevel"/>
    <w:tmpl w:val="9DB6FEB2"/>
    <w:styleLink w:val="WWNum12"/>
    <w:lvl w:ilvl="0">
      <w:start w:val="1"/>
      <w:numFmt w:val="decimal"/>
      <w:lvlText w:val="%1."/>
      <w:lvlJc w:val="left"/>
      <w:pPr>
        <w:ind w:left="360" w:hanging="360"/>
      </w:pPr>
      <w:rPr>
        <w:b w:val="0"/>
        <w:bCs w:val="0"/>
      </w:rPr>
    </w:lvl>
    <w:lvl w:ilvl="1">
      <w:start w:val="1"/>
      <w:numFmt w:val="lowerLetter"/>
      <w:lvlText w:val="%2."/>
      <w:lvlJc w:val="left"/>
      <w:pPr>
        <w:ind w:left="1080" w:hanging="360"/>
      </w:pPr>
      <w:rPr>
        <w:b w:val="0"/>
        <w:bCs w:val="0"/>
      </w:rPr>
    </w:lvl>
    <w:lvl w:ilvl="2">
      <w:start w:val="1"/>
      <w:numFmt w:val="lowerRoman"/>
      <w:lvlText w:val="%1.%2.%3."/>
      <w:lvlJc w:val="right"/>
      <w:pPr>
        <w:ind w:left="1800" w:hanging="180"/>
      </w:pPr>
    </w:lvl>
    <w:lvl w:ilvl="3">
      <w:start w:val="1"/>
      <w:numFmt w:val="decimal"/>
      <w:lvlText w:val="%1.%2.%3.%4."/>
      <w:lvlJc w:val="left"/>
      <w:pPr>
        <w:ind w:left="2520" w:hanging="360"/>
      </w:pPr>
    </w:lvl>
    <w:lvl w:ilvl="4">
      <w:start w:val="1"/>
      <w:numFmt w:val="lowerLetter"/>
      <w:lvlText w:val="%1.%2.%3.%4.%5."/>
      <w:lvlJc w:val="left"/>
      <w:pPr>
        <w:ind w:left="3240" w:hanging="360"/>
      </w:pPr>
    </w:lvl>
    <w:lvl w:ilvl="5">
      <w:start w:val="1"/>
      <w:numFmt w:val="lowerRoman"/>
      <w:lvlText w:val="%1.%2.%3.%4.%5.%6."/>
      <w:lvlJc w:val="right"/>
      <w:pPr>
        <w:ind w:left="3960" w:hanging="180"/>
      </w:pPr>
    </w:lvl>
    <w:lvl w:ilvl="6">
      <w:start w:val="1"/>
      <w:numFmt w:val="decimal"/>
      <w:lvlText w:val="%1.%2.%3.%4.%5.%6.%7."/>
      <w:lvlJc w:val="left"/>
      <w:pPr>
        <w:ind w:left="4680" w:hanging="360"/>
      </w:pPr>
    </w:lvl>
    <w:lvl w:ilvl="7">
      <w:start w:val="1"/>
      <w:numFmt w:val="lowerLetter"/>
      <w:lvlText w:val="%1.%2.%3.%4.%5.%6.%7.%8."/>
      <w:lvlJc w:val="left"/>
      <w:pPr>
        <w:ind w:left="5400" w:hanging="360"/>
      </w:pPr>
    </w:lvl>
    <w:lvl w:ilvl="8">
      <w:start w:val="1"/>
      <w:numFmt w:val="lowerRoman"/>
      <w:lvlText w:val="%1.%2.%3.%4.%5.%6.%7.%8.%9."/>
      <w:lvlJc w:val="right"/>
      <w:pPr>
        <w:ind w:left="6120" w:hanging="180"/>
      </w:pPr>
    </w:lvl>
  </w:abstractNum>
  <w:abstractNum w:abstractNumId="79" w15:restartNumberingAfterBreak="0">
    <w:nsid w:val="5F755202"/>
    <w:multiLevelType w:val="multilevel"/>
    <w:tmpl w:val="983812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 w15:restartNumberingAfterBreak="0">
    <w:nsid w:val="61DA34CE"/>
    <w:multiLevelType w:val="hybridMultilevel"/>
    <w:tmpl w:val="22E4FB68"/>
    <w:lvl w:ilvl="0" w:tplc="B902285C">
      <w:start w:val="2"/>
      <w:numFmt w:val="decimal"/>
      <w:lvlText w:val="%1."/>
      <w:lvlJc w:val="left"/>
      <w:pPr>
        <w:tabs>
          <w:tab w:val="num" w:pos="360"/>
        </w:tabs>
        <w:ind w:left="72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81" w15:restartNumberingAfterBreak="0">
    <w:nsid w:val="63A75945"/>
    <w:multiLevelType w:val="hybridMultilevel"/>
    <w:tmpl w:val="D124112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2" w15:restartNumberingAfterBreak="0">
    <w:nsid w:val="64A90049"/>
    <w:multiLevelType w:val="hybridMultilevel"/>
    <w:tmpl w:val="4AA4ECB0"/>
    <w:name w:val="WW8Num12222"/>
    <w:lvl w:ilvl="0" w:tplc="45CADC18">
      <w:start w:val="1"/>
      <w:numFmt w:val="decimal"/>
      <w:lvlText w:val="%1."/>
      <w:lvlJc w:val="left"/>
      <w:pPr>
        <w:ind w:left="720" w:hanging="360"/>
      </w:pPr>
      <w:rPr>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3" w15:restartNumberingAfterBreak="0">
    <w:nsid w:val="6585F5DA"/>
    <w:multiLevelType w:val="hybridMultilevel"/>
    <w:tmpl w:val="E5765EE0"/>
    <w:lvl w:ilvl="0" w:tplc="33F23D96">
      <w:start w:val="1"/>
      <w:numFmt w:val="decimal"/>
      <w:lvlText w:val="%1."/>
      <w:lvlJc w:val="left"/>
      <w:pPr>
        <w:ind w:left="720" w:hanging="360"/>
      </w:pPr>
      <w:rPr>
        <w:rFonts w:ascii="Times New Roman" w:hAnsi="Times New Roman" w:hint="default"/>
      </w:rPr>
    </w:lvl>
    <w:lvl w:ilvl="1" w:tplc="280843FC">
      <w:start w:val="1"/>
      <w:numFmt w:val="lowerLetter"/>
      <w:lvlText w:val="%2."/>
      <w:lvlJc w:val="left"/>
      <w:pPr>
        <w:ind w:left="1440" w:hanging="360"/>
      </w:pPr>
    </w:lvl>
    <w:lvl w:ilvl="2" w:tplc="8A6E2BA6">
      <w:start w:val="1"/>
      <w:numFmt w:val="lowerRoman"/>
      <w:lvlText w:val="%3."/>
      <w:lvlJc w:val="right"/>
      <w:pPr>
        <w:ind w:left="2160" w:hanging="180"/>
      </w:pPr>
    </w:lvl>
    <w:lvl w:ilvl="3" w:tplc="FCD6338A">
      <w:start w:val="1"/>
      <w:numFmt w:val="decimal"/>
      <w:lvlText w:val="%4."/>
      <w:lvlJc w:val="left"/>
      <w:pPr>
        <w:ind w:left="2880" w:hanging="360"/>
      </w:pPr>
    </w:lvl>
    <w:lvl w:ilvl="4" w:tplc="C6228766">
      <w:start w:val="1"/>
      <w:numFmt w:val="lowerLetter"/>
      <w:lvlText w:val="%5."/>
      <w:lvlJc w:val="left"/>
      <w:pPr>
        <w:ind w:left="3600" w:hanging="360"/>
      </w:pPr>
    </w:lvl>
    <w:lvl w:ilvl="5" w:tplc="D4AC5416">
      <w:start w:val="1"/>
      <w:numFmt w:val="lowerRoman"/>
      <w:lvlText w:val="%6."/>
      <w:lvlJc w:val="right"/>
      <w:pPr>
        <w:ind w:left="4320" w:hanging="180"/>
      </w:pPr>
    </w:lvl>
    <w:lvl w:ilvl="6" w:tplc="4E4AEA00">
      <w:start w:val="1"/>
      <w:numFmt w:val="decimal"/>
      <w:lvlText w:val="%7."/>
      <w:lvlJc w:val="left"/>
      <w:pPr>
        <w:ind w:left="5040" w:hanging="360"/>
      </w:pPr>
    </w:lvl>
    <w:lvl w:ilvl="7" w:tplc="B244929E">
      <w:start w:val="1"/>
      <w:numFmt w:val="lowerLetter"/>
      <w:lvlText w:val="%8."/>
      <w:lvlJc w:val="left"/>
      <w:pPr>
        <w:ind w:left="5760" w:hanging="360"/>
      </w:pPr>
    </w:lvl>
    <w:lvl w:ilvl="8" w:tplc="64BA934C">
      <w:start w:val="1"/>
      <w:numFmt w:val="lowerRoman"/>
      <w:lvlText w:val="%9."/>
      <w:lvlJc w:val="right"/>
      <w:pPr>
        <w:ind w:left="6480" w:hanging="180"/>
      </w:pPr>
    </w:lvl>
  </w:abstractNum>
  <w:abstractNum w:abstractNumId="84" w15:restartNumberingAfterBreak="0">
    <w:nsid w:val="67545B46"/>
    <w:multiLevelType w:val="multilevel"/>
    <w:tmpl w:val="6EDA39A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5" w15:restartNumberingAfterBreak="0">
    <w:nsid w:val="688F21DA"/>
    <w:multiLevelType w:val="hybridMultilevel"/>
    <w:tmpl w:val="90A0CD86"/>
    <w:lvl w:ilvl="0" w:tplc="42F88A72">
      <w:start w:val="1"/>
      <w:numFmt w:val="decimal"/>
      <w:lvlText w:val="%1."/>
      <w:lvlJc w:val="left"/>
      <w:pPr>
        <w:ind w:left="480" w:hanging="360"/>
      </w:pPr>
      <w:rPr>
        <w:rFonts w:ascii="Times New Roman" w:hAnsi="Times New Roman" w:hint="default"/>
      </w:rPr>
    </w:lvl>
    <w:lvl w:ilvl="1" w:tplc="D30E52C0">
      <w:start w:val="1"/>
      <w:numFmt w:val="lowerLetter"/>
      <w:lvlText w:val="%2."/>
      <w:lvlJc w:val="left"/>
      <w:pPr>
        <w:ind w:left="1440" w:hanging="360"/>
      </w:pPr>
    </w:lvl>
    <w:lvl w:ilvl="2" w:tplc="EDB26EC2">
      <w:start w:val="1"/>
      <w:numFmt w:val="lowerRoman"/>
      <w:lvlText w:val="%3."/>
      <w:lvlJc w:val="right"/>
      <w:pPr>
        <w:ind w:left="2160" w:hanging="180"/>
      </w:pPr>
    </w:lvl>
    <w:lvl w:ilvl="3" w:tplc="8772B096">
      <w:start w:val="1"/>
      <w:numFmt w:val="decimal"/>
      <w:lvlText w:val="%4."/>
      <w:lvlJc w:val="left"/>
      <w:pPr>
        <w:ind w:left="2880" w:hanging="360"/>
      </w:pPr>
    </w:lvl>
    <w:lvl w:ilvl="4" w:tplc="FED24A2A">
      <w:start w:val="1"/>
      <w:numFmt w:val="lowerLetter"/>
      <w:lvlText w:val="%5."/>
      <w:lvlJc w:val="left"/>
      <w:pPr>
        <w:ind w:left="3600" w:hanging="360"/>
      </w:pPr>
    </w:lvl>
    <w:lvl w:ilvl="5" w:tplc="BFB4EF26">
      <w:start w:val="1"/>
      <w:numFmt w:val="lowerRoman"/>
      <w:lvlText w:val="%6."/>
      <w:lvlJc w:val="right"/>
      <w:pPr>
        <w:ind w:left="4320" w:hanging="180"/>
      </w:pPr>
    </w:lvl>
    <w:lvl w:ilvl="6" w:tplc="4238B252">
      <w:start w:val="1"/>
      <w:numFmt w:val="decimal"/>
      <w:lvlText w:val="%7."/>
      <w:lvlJc w:val="left"/>
      <w:pPr>
        <w:ind w:left="5040" w:hanging="360"/>
      </w:pPr>
    </w:lvl>
    <w:lvl w:ilvl="7" w:tplc="72F0BEAE">
      <w:start w:val="1"/>
      <w:numFmt w:val="lowerLetter"/>
      <w:lvlText w:val="%8."/>
      <w:lvlJc w:val="left"/>
      <w:pPr>
        <w:ind w:left="5760" w:hanging="360"/>
      </w:pPr>
    </w:lvl>
    <w:lvl w:ilvl="8" w:tplc="9F840184">
      <w:start w:val="1"/>
      <w:numFmt w:val="lowerRoman"/>
      <w:lvlText w:val="%9."/>
      <w:lvlJc w:val="right"/>
      <w:pPr>
        <w:ind w:left="6480" w:hanging="180"/>
      </w:pPr>
    </w:lvl>
  </w:abstractNum>
  <w:abstractNum w:abstractNumId="86" w15:restartNumberingAfterBreak="0">
    <w:nsid w:val="689D111A"/>
    <w:multiLevelType w:val="multilevel"/>
    <w:tmpl w:val="7E2A73E2"/>
    <w:lvl w:ilvl="0">
      <w:start w:val="6"/>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7" w15:restartNumberingAfterBreak="0">
    <w:nsid w:val="68F12979"/>
    <w:multiLevelType w:val="hybridMultilevel"/>
    <w:tmpl w:val="7CBEEAE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8" w15:restartNumberingAfterBreak="0">
    <w:nsid w:val="6AF629AE"/>
    <w:multiLevelType w:val="hybridMultilevel"/>
    <w:tmpl w:val="6A8AB42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9" w15:restartNumberingAfterBreak="0">
    <w:nsid w:val="6D269EE2"/>
    <w:multiLevelType w:val="hybridMultilevel"/>
    <w:tmpl w:val="8A1E4466"/>
    <w:lvl w:ilvl="0" w:tplc="93C2023A">
      <w:start w:val="1"/>
      <w:numFmt w:val="decimal"/>
      <w:lvlText w:val="%1)"/>
      <w:lvlJc w:val="left"/>
      <w:pPr>
        <w:ind w:left="540" w:hanging="360"/>
      </w:pPr>
      <w:rPr>
        <w:rFonts w:ascii="Times New Roman" w:hAnsi="Times New Roman" w:hint="default"/>
      </w:rPr>
    </w:lvl>
    <w:lvl w:ilvl="1" w:tplc="B03EE156">
      <w:start w:val="1"/>
      <w:numFmt w:val="lowerLetter"/>
      <w:lvlText w:val="%2."/>
      <w:lvlJc w:val="left"/>
      <w:pPr>
        <w:ind w:left="1440" w:hanging="360"/>
      </w:pPr>
    </w:lvl>
    <w:lvl w:ilvl="2" w:tplc="5D2845C8">
      <w:start w:val="1"/>
      <w:numFmt w:val="lowerRoman"/>
      <w:lvlText w:val="%3."/>
      <w:lvlJc w:val="right"/>
      <w:pPr>
        <w:ind w:left="2160" w:hanging="180"/>
      </w:pPr>
    </w:lvl>
    <w:lvl w:ilvl="3" w:tplc="89C82428">
      <w:start w:val="1"/>
      <w:numFmt w:val="decimal"/>
      <w:lvlText w:val="%4."/>
      <w:lvlJc w:val="left"/>
      <w:pPr>
        <w:ind w:left="2880" w:hanging="360"/>
      </w:pPr>
    </w:lvl>
    <w:lvl w:ilvl="4" w:tplc="76286302">
      <w:start w:val="1"/>
      <w:numFmt w:val="lowerLetter"/>
      <w:lvlText w:val="%5."/>
      <w:lvlJc w:val="left"/>
      <w:pPr>
        <w:ind w:left="3600" w:hanging="360"/>
      </w:pPr>
    </w:lvl>
    <w:lvl w:ilvl="5" w:tplc="CAC21DD6">
      <w:start w:val="1"/>
      <w:numFmt w:val="lowerRoman"/>
      <w:lvlText w:val="%6."/>
      <w:lvlJc w:val="right"/>
      <w:pPr>
        <w:ind w:left="4320" w:hanging="180"/>
      </w:pPr>
    </w:lvl>
    <w:lvl w:ilvl="6" w:tplc="0EF4E4EC">
      <w:start w:val="1"/>
      <w:numFmt w:val="decimal"/>
      <w:lvlText w:val="%7."/>
      <w:lvlJc w:val="left"/>
      <w:pPr>
        <w:ind w:left="5040" w:hanging="360"/>
      </w:pPr>
    </w:lvl>
    <w:lvl w:ilvl="7" w:tplc="F8E63762">
      <w:start w:val="1"/>
      <w:numFmt w:val="lowerLetter"/>
      <w:lvlText w:val="%8."/>
      <w:lvlJc w:val="left"/>
      <w:pPr>
        <w:ind w:left="5760" w:hanging="360"/>
      </w:pPr>
    </w:lvl>
    <w:lvl w:ilvl="8" w:tplc="12743010">
      <w:start w:val="1"/>
      <w:numFmt w:val="lowerRoman"/>
      <w:lvlText w:val="%9."/>
      <w:lvlJc w:val="right"/>
      <w:pPr>
        <w:ind w:left="6480" w:hanging="180"/>
      </w:pPr>
    </w:lvl>
  </w:abstractNum>
  <w:abstractNum w:abstractNumId="90" w15:restartNumberingAfterBreak="0">
    <w:nsid w:val="6DBEF726"/>
    <w:multiLevelType w:val="hybridMultilevel"/>
    <w:tmpl w:val="3154BD1C"/>
    <w:lvl w:ilvl="0" w:tplc="6FFE0592">
      <w:start w:val="1"/>
      <w:numFmt w:val="decimal"/>
      <w:lvlText w:val="%1."/>
      <w:lvlJc w:val="left"/>
      <w:pPr>
        <w:ind w:left="360" w:hanging="360"/>
      </w:pPr>
    </w:lvl>
    <w:lvl w:ilvl="1" w:tplc="0B90E6B4">
      <w:start w:val="1"/>
      <w:numFmt w:val="decimal"/>
      <w:lvlText w:val="%2)"/>
      <w:lvlJc w:val="left"/>
      <w:pPr>
        <w:ind w:left="1080" w:hanging="360"/>
      </w:pPr>
    </w:lvl>
    <w:lvl w:ilvl="2" w:tplc="208CEB44">
      <w:start w:val="1"/>
      <w:numFmt w:val="lowerRoman"/>
      <w:lvlText w:val="%3."/>
      <w:lvlJc w:val="right"/>
      <w:pPr>
        <w:ind w:left="2160" w:hanging="180"/>
      </w:pPr>
    </w:lvl>
    <w:lvl w:ilvl="3" w:tplc="1D746B42">
      <w:start w:val="1"/>
      <w:numFmt w:val="decimal"/>
      <w:lvlText w:val="%4."/>
      <w:lvlJc w:val="left"/>
      <w:pPr>
        <w:ind w:left="2880" w:hanging="360"/>
      </w:pPr>
    </w:lvl>
    <w:lvl w:ilvl="4" w:tplc="630C2B48">
      <w:start w:val="1"/>
      <w:numFmt w:val="lowerLetter"/>
      <w:lvlText w:val="%5."/>
      <w:lvlJc w:val="left"/>
      <w:pPr>
        <w:ind w:left="3600" w:hanging="360"/>
      </w:pPr>
    </w:lvl>
    <w:lvl w:ilvl="5" w:tplc="AFE09924">
      <w:start w:val="1"/>
      <w:numFmt w:val="lowerRoman"/>
      <w:lvlText w:val="%6."/>
      <w:lvlJc w:val="right"/>
      <w:pPr>
        <w:ind w:left="4320" w:hanging="180"/>
      </w:pPr>
    </w:lvl>
    <w:lvl w:ilvl="6" w:tplc="74289BC6">
      <w:start w:val="1"/>
      <w:numFmt w:val="decimal"/>
      <w:lvlText w:val="%7."/>
      <w:lvlJc w:val="left"/>
      <w:pPr>
        <w:ind w:left="5040" w:hanging="360"/>
      </w:pPr>
    </w:lvl>
    <w:lvl w:ilvl="7" w:tplc="71A40CD0">
      <w:start w:val="1"/>
      <w:numFmt w:val="lowerLetter"/>
      <w:lvlText w:val="%8."/>
      <w:lvlJc w:val="left"/>
      <w:pPr>
        <w:ind w:left="5760" w:hanging="360"/>
      </w:pPr>
    </w:lvl>
    <w:lvl w:ilvl="8" w:tplc="FA2C0620">
      <w:start w:val="1"/>
      <w:numFmt w:val="lowerRoman"/>
      <w:lvlText w:val="%9."/>
      <w:lvlJc w:val="right"/>
      <w:pPr>
        <w:ind w:left="6480" w:hanging="180"/>
      </w:pPr>
    </w:lvl>
  </w:abstractNum>
  <w:abstractNum w:abstractNumId="91" w15:restartNumberingAfterBreak="0">
    <w:nsid w:val="6EC66516"/>
    <w:multiLevelType w:val="multilevel"/>
    <w:tmpl w:val="B0CC1BD2"/>
    <w:styleLink w:val="WW8Num41"/>
    <w:lvl w:ilvl="0">
      <w:start w:val="1"/>
      <w:numFmt w:val="upperRoman"/>
      <w:lvlText w:val="%1."/>
      <w:lvlJc w:val="left"/>
    </w:lvl>
    <w:lvl w:ilvl="1">
      <w:start w:val="1"/>
      <w:numFmt w:val="decimal"/>
      <w:lvlText w:val="%2."/>
      <w:lvlJc w:val="left"/>
      <w:rPr>
        <w:b w:val="0"/>
        <w:color w:val="000000"/>
      </w:rPr>
    </w:lvl>
    <w:lvl w:ilvl="2">
      <w:start w:val="1"/>
      <w:numFmt w:val="lowerLetter"/>
      <w:lvlText w:val="%3)"/>
      <w:lvlJc w:val="left"/>
      <w:rPr>
        <w:rFonts w:ascii="Garamond" w:hAnsi="Garamond" w:cs="Garamond"/>
        <w:sz w:val="18"/>
        <w:szCs w:val="18"/>
      </w:rPr>
    </w:lvl>
    <w:lvl w:ilvl="3">
      <w:start w:val="1"/>
      <w:numFmt w:val="lowerLetter"/>
      <w:lvlText w:val="%4)"/>
      <w:lvlJc w:val="left"/>
      <w:rPr>
        <w:color w:val="000000"/>
      </w:rPr>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start w:val="1"/>
      <w:numFmt w:val="lowerRoman"/>
      <w:lvlText w:val="%9."/>
      <w:lvlJc w:val="left"/>
    </w:lvl>
  </w:abstractNum>
  <w:abstractNum w:abstractNumId="92" w15:restartNumberingAfterBreak="0">
    <w:nsid w:val="713DA9A3"/>
    <w:multiLevelType w:val="hybridMultilevel"/>
    <w:tmpl w:val="A9885156"/>
    <w:lvl w:ilvl="0" w:tplc="C0F89802">
      <w:start w:val="1"/>
      <w:numFmt w:val="decimal"/>
      <w:lvlText w:val="%1."/>
      <w:lvlJc w:val="left"/>
      <w:pPr>
        <w:ind w:left="720" w:hanging="360"/>
      </w:pPr>
      <w:rPr>
        <w:rFonts w:ascii="Times New Roman" w:hAnsi="Times New Roman" w:hint="default"/>
      </w:rPr>
    </w:lvl>
    <w:lvl w:ilvl="1" w:tplc="1E76E84C">
      <w:start w:val="1"/>
      <w:numFmt w:val="lowerLetter"/>
      <w:lvlText w:val="%2."/>
      <w:lvlJc w:val="left"/>
      <w:pPr>
        <w:ind w:left="1440" w:hanging="360"/>
      </w:pPr>
    </w:lvl>
    <w:lvl w:ilvl="2" w:tplc="481CBA4E">
      <w:start w:val="1"/>
      <w:numFmt w:val="lowerRoman"/>
      <w:lvlText w:val="%3."/>
      <w:lvlJc w:val="right"/>
      <w:pPr>
        <w:ind w:left="2160" w:hanging="180"/>
      </w:pPr>
    </w:lvl>
    <w:lvl w:ilvl="3" w:tplc="B5925566">
      <w:start w:val="1"/>
      <w:numFmt w:val="decimal"/>
      <w:lvlText w:val="%4."/>
      <w:lvlJc w:val="left"/>
      <w:pPr>
        <w:ind w:left="2880" w:hanging="360"/>
      </w:pPr>
    </w:lvl>
    <w:lvl w:ilvl="4" w:tplc="9A34603E">
      <w:start w:val="1"/>
      <w:numFmt w:val="lowerLetter"/>
      <w:lvlText w:val="%5."/>
      <w:lvlJc w:val="left"/>
      <w:pPr>
        <w:ind w:left="3600" w:hanging="360"/>
      </w:pPr>
    </w:lvl>
    <w:lvl w:ilvl="5" w:tplc="91560F1C">
      <w:start w:val="1"/>
      <w:numFmt w:val="lowerRoman"/>
      <w:lvlText w:val="%6."/>
      <w:lvlJc w:val="right"/>
      <w:pPr>
        <w:ind w:left="4320" w:hanging="180"/>
      </w:pPr>
    </w:lvl>
    <w:lvl w:ilvl="6" w:tplc="165AF308">
      <w:start w:val="1"/>
      <w:numFmt w:val="decimal"/>
      <w:lvlText w:val="%7."/>
      <w:lvlJc w:val="left"/>
      <w:pPr>
        <w:ind w:left="5040" w:hanging="360"/>
      </w:pPr>
    </w:lvl>
    <w:lvl w:ilvl="7" w:tplc="1188F8B8">
      <w:start w:val="1"/>
      <w:numFmt w:val="lowerLetter"/>
      <w:lvlText w:val="%8."/>
      <w:lvlJc w:val="left"/>
      <w:pPr>
        <w:ind w:left="5760" w:hanging="360"/>
      </w:pPr>
    </w:lvl>
    <w:lvl w:ilvl="8" w:tplc="646AAC2E">
      <w:start w:val="1"/>
      <w:numFmt w:val="lowerRoman"/>
      <w:lvlText w:val="%9."/>
      <w:lvlJc w:val="right"/>
      <w:pPr>
        <w:ind w:left="6480" w:hanging="180"/>
      </w:pPr>
    </w:lvl>
  </w:abstractNum>
  <w:abstractNum w:abstractNumId="93" w15:restartNumberingAfterBreak="0">
    <w:nsid w:val="71E5147D"/>
    <w:multiLevelType w:val="hybridMultilevel"/>
    <w:tmpl w:val="7CFA1662"/>
    <w:lvl w:ilvl="0" w:tplc="014AE2C6">
      <w:start w:val="1"/>
      <w:numFmt w:val="decimal"/>
      <w:lvlText w:val="%1."/>
      <w:lvlJc w:val="left"/>
      <w:pPr>
        <w:ind w:left="360" w:hanging="360"/>
      </w:pPr>
    </w:lvl>
    <w:lvl w:ilvl="1" w:tplc="480ED86E">
      <w:start w:val="1"/>
      <w:numFmt w:val="lowerLetter"/>
      <w:lvlText w:val="%2."/>
      <w:lvlJc w:val="left"/>
      <w:pPr>
        <w:ind w:left="1440" w:hanging="360"/>
      </w:pPr>
    </w:lvl>
    <w:lvl w:ilvl="2" w:tplc="A1C0E898">
      <w:start w:val="1"/>
      <w:numFmt w:val="lowerRoman"/>
      <w:lvlText w:val="%3."/>
      <w:lvlJc w:val="right"/>
      <w:pPr>
        <w:ind w:left="2160" w:hanging="180"/>
      </w:pPr>
    </w:lvl>
    <w:lvl w:ilvl="3" w:tplc="B69400C2">
      <w:start w:val="1"/>
      <w:numFmt w:val="decimal"/>
      <w:lvlText w:val="%4."/>
      <w:lvlJc w:val="left"/>
      <w:pPr>
        <w:ind w:left="2880" w:hanging="360"/>
      </w:pPr>
    </w:lvl>
    <w:lvl w:ilvl="4" w:tplc="528AE984">
      <w:start w:val="1"/>
      <w:numFmt w:val="lowerLetter"/>
      <w:lvlText w:val="%5."/>
      <w:lvlJc w:val="left"/>
      <w:pPr>
        <w:ind w:left="3600" w:hanging="360"/>
      </w:pPr>
    </w:lvl>
    <w:lvl w:ilvl="5" w:tplc="03BC9772">
      <w:start w:val="1"/>
      <w:numFmt w:val="lowerRoman"/>
      <w:lvlText w:val="%6."/>
      <w:lvlJc w:val="right"/>
      <w:pPr>
        <w:ind w:left="4320" w:hanging="180"/>
      </w:pPr>
    </w:lvl>
    <w:lvl w:ilvl="6" w:tplc="7C6CBE3A">
      <w:start w:val="1"/>
      <w:numFmt w:val="decimal"/>
      <w:lvlText w:val="%7."/>
      <w:lvlJc w:val="left"/>
      <w:pPr>
        <w:ind w:left="5040" w:hanging="360"/>
      </w:pPr>
    </w:lvl>
    <w:lvl w:ilvl="7" w:tplc="3DFE8FE2">
      <w:start w:val="1"/>
      <w:numFmt w:val="lowerLetter"/>
      <w:lvlText w:val="%8."/>
      <w:lvlJc w:val="left"/>
      <w:pPr>
        <w:ind w:left="5760" w:hanging="360"/>
      </w:pPr>
    </w:lvl>
    <w:lvl w:ilvl="8" w:tplc="77347D56">
      <w:start w:val="1"/>
      <w:numFmt w:val="lowerRoman"/>
      <w:lvlText w:val="%9."/>
      <w:lvlJc w:val="right"/>
      <w:pPr>
        <w:ind w:left="6480" w:hanging="180"/>
      </w:pPr>
    </w:lvl>
  </w:abstractNum>
  <w:abstractNum w:abstractNumId="94" w15:restartNumberingAfterBreak="0">
    <w:nsid w:val="73AA0672"/>
    <w:multiLevelType w:val="hybridMultilevel"/>
    <w:tmpl w:val="8DB84746"/>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5" w15:restartNumberingAfterBreak="0">
    <w:nsid w:val="74FF1F15"/>
    <w:multiLevelType w:val="hybridMultilevel"/>
    <w:tmpl w:val="52DEA7E0"/>
    <w:lvl w:ilvl="0" w:tplc="0415000F">
      <w:start w:val="1"/>
      <w:numFmt w:val="decimal"/>
      <w:lvlText w:val="%1."/>
      <w:lvlJc w:val="left"/>
      <w:pPr>
        <w:ind w:left="900" w:hanging="360"/>
      </w:pPr>
    </w:lvl>
    <w:lvl w:ilvl="1" w:tplc="04150019" w:tentative="1">
      <w:start w:val="1"/>
      <w:numFmt w:val="lowerLetter"/>
      <w:lvlText w:val="%2."/>
      <w:lvlJc w:val="left"/>
      <w:pPr>
        <w:ind w:left="1620" w:hanging="360"/>
      </w:pPr>
    </w:lvl>
    <w:lvl w:ilvl="2" w:tplc="0415001B" w:tentative="1">
      <w:start w:val="1"/>
      <w:numFmt w:val="lowerRoman"/>
      <w:lvlText w:val="%3."/>
      <w:lvlJc w:val="right"/>
      <w:pPr>
        <w:ind w:left="2340" w:hanging="180"/>
      </w:pPr>
    </w:lvl>
    <w:lvl w:ilvl="3" w:tplc="0415000F" w:tentative="1">
      <w:start w:val="1"/>
      <w:numFmt w:val="decimal"/>
      <w:lvlText w:val="%4."/>
      <w:lvlJc w:val="left"/>
      <w:pPr>
        <w:ind w:left="3060" w:hanging="360"/>
      </w:pPr>
    </w:lvl>
    <w:lvl w:ilvl="4" w:tplc="04150019" w:tentative="1">
      <w:start w:val="1"/>
      <w:numFmt w:val="lowerLetter"/>
      <w:lvlText w:val="%5."/>
      <w:lvlJc w:val="left"/>
      <w:pPr>
        <w:ind w:left="3780" w:hanging="360"/>
      </w:pPr>
    </w:lvl>
    <w:lvl w:ilvl="5" w:tplc="0415001B" w:tentative="1">
      <w:start w:val="1"/>
      <w:numFmt w:val="lowerRoman"/>
      <w:lvlText w:val="%6."/>
      <w:lvlJc w:val="right"/>
      <w:pPr>
        <w:ind w:left="4500" w:hanging="180"/>
      </w:pPr>
    </w:lvl>
    <w:lvl w:ilvl="6" w:tplc="0415000F" w:tentative="1">
      <w:start w:val="1"/>
      <w:numFmt w:val="decimal"/>
      <w:lvlText w:val="%7."/>
      <w:lvlJc w:val="left"/>
      <w:pPr>
        <w:ind w:left="5220" w:hanging="360"/>
      </w:pPr>
    </w:lvl>
    <w:lvl w:ilvl="7" w:tplc="04150019" w:tentative="1">
      <w:start w:val="1"/>
      <w:numFmt w:val="lowerLetter"/>
      <w:lvlText w:val="%8."/>
      <w:lvlJc w:val="left"/>
      <w:pPr>
        <w:ind w:left="5940" w:hanging="360"/>
      </w:pPr>
    </w:lvl>
    <w:lvl w:ilvl="8" w:tplc="0415001B" w:tentative="1">
      <w:start w:val="1"/>
      <w:numFmt w:val="lowerRoman"/>
      <w:lvlText w:val="%9."/>
      <w:lvlJc w:val="right"/>
      <w:pPr>
        <w:ind w:left="6660" w:hanging="180"/>
      </w:pPr>
    </w:lvl>
  </w:abstractNum>
  <w:abstractNum w:abstractNumId="96" w15:restartNumberingAfterBreak="0">
    <w:nsid w:val="778F0313"/>
    <w:multiLevelType w:val="hybridMultilevel"/>
    <w:tmpl w:val="6AD0077A"/>
    <w:lvl w:ilvl="0" w:tplc="0415000F">
      <w:start w:val="1"/>
      <w:numFmt w:val="decimal"/>
      <w:lvlText w:val="%1."/>
      <w:lvlJc w:val="left"/>
      <w:pPr>
        <w:tabs>
          <w:tab w:val="num" w:pos="360"/>
        </w:tabs>
        <w:ind w:left="360" w:hanging="360"/>
      </w:pPr>
    </w:lvl>
    <w:lvl w:ilvl="1" w:tplc="04150019">
      <w:start w:val="1"/>
      <w:numFmt w:val="lowerLetter"/>
      <w:lvlText w:val="%2."/>
      <w:lvlJc w:val="left"/>
      <w:pPr>
        <w:tabs>
          <w:tab w:val="num" w:pos="1080"/>
        </w:tabs>
        <w:ind w:left="1080" w:hanging="360"/>
      </w:pPr>
    </w:lvl>
    <w:lvl w:ilvl="2" w:tplc="0415001B">
      <w:start w:val="1"/>
      <w:numFmt w:val="lowerRoman"/>
      <w:lvlText w:val="%3."/>
      <w:lvlJc w:val="right"/>
      <w:pPr>
        <w:tabs>
          <w:tab w:val="num" w:pos="1800"/>
        </w:tabs>
        <w:ind w:left="1800" w:hanging="180"/>
      </w:pPr>
    </w:lvl>
    <w:lvl w:ilvl="3" w:tplc="0415000F">
      <w:start w:val="1"/>
      <w:numFmt w:val="decimal"/>
      <w:lvlText w:val="%4."/>
      <w:lvlJc w:val="left"/>
      <w:pPr>
        <w:tabs>
          <w:tab w:val="num" w:pos="2520"/>
        </w:tabs>
        <w:ind w:left="2520" w:hanging="360"/>
      </w:pPr>
    </w:lvl>
    <w:lvl w:ilvl="4" w:tplc="04150019">
      <w:start w:val="1"/>
      <w:numFmt w:val="lowerLetter"/>
      <w:lvlText w:val="%5."/>
      <w:lvlJc w:val="left"/>
      <w:pPr>
        <w:tabs>
          <w:tab w:val="num" w:pos="3240"/>
        </w:tabs>
        <w:ind w:left="3240" w:hanging="360"/>
      </w:pPr>
    </w:lvl>
    <w:lvl w:ilvl="5" w:tplc="0415001B">
      <w:start w:val="1"/>
      <w:numFmt w:val="lowerRoman"/>
      <w:lvlText w:val="%6."/>
      <w:lvlJc w:val="right"/>
      <w:pPr>
        <w:tabs>
          <w:tab w:val="num" w:pos="3960"/>
        </w:tabs>
        <w:ind w:left="3960" w:hanging="180"/>
      </w:pPr>
    </w:lvl>
    <w:lvl w:ilvl="6" w:tplc="0415000F">
      <w:start w:val="1"/>
      <w:numFmt w:val="decimal"/>
      <w:lvlText w:val="%7."/>
      <w:lvlJc w:val="left"/>
      <w:pPr>
        <w:tabs>
          <w:tab w:val="num" w:pos="4680"/>
        </w:tabs>
        <w:ind w:left="4680" w:hanging="360"/>
      </w:pPr>
    </w:lvl>
    <w:lvl w:ilvl="7" w:tplc="04150019">
      <w:start w:val="1"/>
      <w:numFmt w:val="lowerLetter"/>
      <w:lvlText w:val="%8."/>
      <w:lvlJc w:val="left"/>
      <w:pPr>
        <w:tabs>
          <w:tab w:val="num" w:pos="5400"/>
        </w:tabs>
        <w:ind w:left="5400" w:hanging="360"/>
      </w:pPr>
    </w:lvl>
    <w:lvl w:ilvl="8" w:tplc="0415001B">
      <w:start w:val="1"/>
      <w:numFmt w:val="lowerRoman"/>
      <w:lvlText w:val="%9."/>
      <w:lvlJc w:val="right"/>
      <w:pPr>
        <w:tabs>
          <w:tab w:val="num" w:pos="6120"/>
        </w:tabs>
        <w:ind w:left="6120" w:hanging="180"/>
      </w:pPr>
    </w:lvl>
  </w:abstractNum>
  <w:abstractNum w:abstractNumId="97" w15:restartNumberingAfterBreak="0">
    <w:nsid w:val="786E0B7F"/>
    <w:multiLevelType w:val="hybridMultilevel"/>
    <w:tmpl w:val="7FE86020"/>
    <w:lvl w:ilvl="0" w:tplc="051C7D76">
      <w:start w:val="1"/>
      <w:numFmt w:val="decimal"/>
      <w:lvlText w:val="%1."/>
      <w:lvlJc w:val="left"/>
      <w:pPr>
        <w:ind w:left="360" w:hanging="360"/>
      </w:pPr>
    </w:lvl>
    <w:lvl w:ilvl="1" w:tplc="94A06A14">
      <w:start w:val="1"/>
      <w:numFmt w:val="decimal"/>
      <w:lvlText w:val="%2)"/>
      <w:lvlJc w:val="left"/>
      <w:pPr>
        <w:ind w:left="1080" w:hanging="360"/>
      </w:pPr>
    </w:lvl>
    <w:lvl w:ilvl="2" w:tplc="F2D0993C">
      <w:start w:val="1"/>
      <w:numFmt w:val="lowerRoman"/>
      <w:lvlText w:val="%3."/>
      <w:lvlJc w:val="right"/>
      <w:pPr>
        <w:ind w:left="2160" w:hanging="180"/>
      </w:pPr>
    </w:lvl>
    <w:lvl w:ilvl="3" w:tplc="2A4899BA">
      <w:start w:val="1"/>
      <w:numFmt w:val="decimal"/>
      <w:lvlText w:val="%4."/>
      <w:lvlJc w:val="left"/>
      <w:pPr>
        <w:ind w:left="2880" w:hanging="360"/>
      </w:pPr>
    </w:lvl>
    <w:lvl w:ilvl="4" w:tplc="001A211C">
      <w:start w:val="1"/>
      <w:numFmt w:val="lowerLetter"/>
      <w:lvlText w:val="%5."/>
      <w:lvlJc w:val="left"/>
      <w:pPr>
        <w:ind w:left="3600" w:hanging="360"/>
      </w:pPr>
    </w:lvl>
    <w:lvl w:ilvl="5" w:tplc="8A0204F0">
      <w:start w:val="1"/>
      <w:numFmt w:val="lowerRoman"/>
      <w:lvlText w:val="%6."/>
      <w:lvlJc w:val="right"/>
      <w:pPr>
        <w:ind w:left="4320" w:hanging="180"/>
      </w:pPr>
    </w:lvl>
    <w:lvl w:ilvl="6" w:tplc="BDFE31D8">
      <w:start w:val="1"/>
      <w:numFmt w:val="decimal"/>
      <w:lvlText w:val="%7."/>
      <w:lvlJc w:val="left"/>
      <w:pPr>
        <w:ind w:left="5040" w:hanging="360"/>
      </w:pPr>
    </w:lvl>
    <w:lvl w:ilvl="7" w:tplc="830014A4">
      <w:start w:val="1"/>
      <w:numFmt w:val="lowerLetter"/>
      <w:lvlText w:val="%8."/>
      <w:lvlJc w:val="left"/>
      <w:pPr>
        <w:ind w:left="5760" w:hanging="360"/>
      </w:pPr>
    </w:lvl>
    <w:lvl w:ilvl="8" w:tplc="31B421F4">
      <w:start w:val="1"/>
      <w:numFmt w:val="lowerRoman"/>
      <w:lvlText w:val="%9."/>
      <w:lvlJc w:val="right"/>
      <w:pPr>
        <w:ind w:left="6480" w:hanging="180"/>
      </w:pPr>
    </w:lvl>
  </w:abstractNum>
  <w:abstractNum w:abstractNumId="98" w15:restartNumberingAfterBreak="0">
    <w:nsid w:val="7B48828B"/>
    <w:multiLevelType w:val="multilevel"/>
    <w:tmpl w:val="8A96FCFE"/>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9" w15:restartNumberingAfterBreak="0">
    <w:nsid w:val="7E067F20"/>
    <w:multiLevelType w:val="hybridMultilevel"/>
    <w:tmpl w:val="FA4CC14A"/>
    <w:lvl w:ilvl="0" w:tplc="C1349C6C">
      <w:start w:val="1"/>
      <w:numFmt w:val="lowerLetter"/>
      <w:lvlText w:val="%1)"/>
      <w:lvlJc w:val="left"/>
      <w:pPr>
        <w:ind w:left="1080" w:hanging="360"/>
      </w:pPr>
      <w:rPr>
        <w:rFonts w:hint="default"/>
        <w:b w:val="0"/>
      </w:rPr>
    </w:lvl>
    <w:lvl w:ilvl="1" w:tplc="04150019">
      <w:start w:val="1"/>
      <w:numFmt w:val="lowerLetter"/>
      <w:lvlText w:val="%2."/>
      <w:lvlJc w:val="left"/>
      <w:pPr>
        <w:ind w:left="1800" w:hanging="360"/>
      </w:pPr>
    </w:lvl>
    <w:lvl w:ilvl="2" w:tplc="A3880D06">
      <w:start w:val="1"/>
      <w:numFmt w:val="decimal"/>
      <w:lvlText w:val="%3."/>
      <w:lvlJc w:val="left"/>
      <w:pPr>
        <w:ind w:left="2700" w:hanging="360"/>
      </w:pPr>
      <w:rPr>
        <w:rFonts w:hint="default"/>
      </w:r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0" w15:restartNumberingAfterBreak="0">
    <w:nsid w:val="7EBD7CC7"/>
    <w:multiLevelType w:val="multilevel"/>
    <w:tmpl w:val="5088F4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 w15:restartNumberingAfterBreak="0">
    <w:nsid w:val="7F49BB6F"/>
    <w:multiLevelType w:val="hybridMultilevel"/>
    <w:tmpl w:val="FF98F69C"/>
    <w:lvl w:ilvl="0" w:tplc="48CC31C8">
      <w:start w:val="1"/>
      <w:numFmt w:val="decimal"/>
      <w:lvlText w:val="%1."/>
      <w:lvlJc w:val="left"/>
      <w:pPr>
        <w:ind w:left="360" w:hanging="360"/>
      </w:pPr>
    </w:lvl>
    <w:lvl w:ilvl="1" w:tplc="136C76AA">
      <w:start w:val="1"/>
      <w:numFmt w:val="lowerLetter"/>
      <w:lvlText w:val="%2."/>
      <w:lvlJc w:val="left"/>
      <w:pPr>
        <w:ind w:left="1440" w:hanging="360"/>
      </w:pPr>
    </w:lvl>
    <w:lvl w:ilvl="2" w:tplc="DA40485E">
      <w:start w:val="1"/>
      <w:numFmt w:val="lowerRoman"/>
      <w:lvlText w:val="%3."/>
      <w:lvlJc w:val="right"/>
      <w:pPr>
        <w:ind w:left="2160" w:hanging="180"/>
      </w:pPr>
    </w:lvl>
    <w:lvl w:ilvl="3" w:tplc="8C449C9C">
      <w:start w:val="1"/>
      <w:numFmt w:val="decimal"/>
      <w:lvlText w:val="%4."/>
      <w:lvlJc w:val="left"/>
      <w:pPr>
        <w:ind w:left="2880" w:hanging="360"/>
      </w:pPr>
    </w:lvl>
    <w:lvl w:ilvl="4" w:tplc="73560CC8">
      <w:start w:val="1"/>
      <w:numFmt w:val="lowerLetter"/>
      <w:lvlText w:val="%5."/>
      <w:lvlJc w:val="left"/>
      <w:pPr>
        <w:ind w:left="3600" w:hanging="360"/>
      </w:pPr>
    </w:lvl>
    <w:lvl w:ilvl="5" w:tplc="A3CAE934">
      <w:start w:val="1"/>
      <w:numFmt w:val="lowerRoman"/>
      <w:lvlText w:val="%6."/>
      <w:lvlJc w:val="right"/>
      <w:pPr>
        <w:ind w:left="4320" w:hanging="180"/>
      </w:pPr>
    </w:lvl>
    <w:lvl w:ilvl="6" w:tplc="1C5A27FC">
      <w:start w:val="1"/>
      <w:numFmt w:val="decimal"/>
      <w:lvlText w:val="%7."/>
      <w:lvlJc w:val="left"/>
      <w:pPr>
        <w:ind w:left="5040" w:hanging="360"/>
      </w:pPr>
    </w:lvl>
    <w:lvl w:ilvl="7" w:tplc="7BEC9180">
      <w:start w:val="1"/>
      <w:numFmt w:val="lowerLetter"/>
      <w:lvlText w:val="%8."/>
      <w:lvlJc w:val="left"/>
      <w:pPr>
        <w:ind w:left="5760" w:hanging="360"/>
      </w:pPr>
    </w:lvl>
    <w:lvl w:ilvl="8" w:tplc="54B07E4A">
      <w:start w:val="1"/>
      <w:numFmt w:val="lowerRoman"/>
      <w:lvlText w:val="%9."/>
      <w:lvlJc w:val="right"/>
      <w:pPr>
        <w:ind w:left="6480" w:hanging="180"/>
      </w:pPr>
    </w:lvl>
  </w:abstractNum>
  <w:abstractNum w:abstractNumId="102" w15:restartNumberingAfterBreak="0">
    <w:nsid w:val="7F899F95"/>
    <w:multiLevelType w:val="hybridMultilevel"/>
    <w:tmpl w:val="E64C96EE"/>
    <w:lvl w:ilvl="0" w:tplc="D2244E36">
      <w:start w:val="1"/>
      <w:numFmt w:val="decimal"/>
      <w:lvlText w:val="%1)"/>
      <w:lvlJc w:val="left"/>
      <w:pPr>
        <w:ind w:left="720" w:hanging="360"/>
      </w:pPr>
      <w:rPr>
        <w:rFonts w:ascii="Times New Roman" w:hAnsi="Times New Roman" w:hint="default"/>
      </w:rPr>
    </w:lvl>
    <w:lvl w:ilvl="1" w:tplc="C084FC1C">
      <w:start w:val="1"/>
      <w:numFmt w:val="lowerLetter"/>
      <w:lvlText w:val="%2."/>
      <w:lvlJc w:val="left"/>
      <w:pPr>
        <w:ind w:left="1440" w:hanging="360"/>
      </w:pPr>
    </w:lvl>
    <w:lvl w:ilvl="2" w:tplc="635E628A">
      <w:start w:val="1"/>
      <w:numFmt w:val="lowerRoman"/>
      <w:lvlText w:val="%3."/>
      <w:lvlJc w:val="right"/>
      <w:pPr>
        <w:ind w:left="2160" w:hanging="180"/>
      </w:pPr>
    </w:lvl>
    <w:lvl w:ilvl="3" w:tplc="DE922384">
      <w:start w:val="1"/>
      <w:numFmt w:val="decimal"/>
      <w:lvlText w:val="%4."/>
      <w:lvlJc w:val="left"/>
      <w:pPr>
        <w:ind w:left="2880" w:hanging="360"/>
      </w:pPr>
    </w:lvl>
    <w:lvl w:ilvl="4" w:tplc="C35E7784">
      <w:start w:val="1"/>
      <w:numFmt w:val="lowerLetter"/>
      <w:lvlText w:val="%5."/>
      <w:lvlJc w:val="left"/>
      <w:pPr>
        <w:ind w:left="3600" w:hanging="360"/>
      </w:pPr>
    </w:lvl>
    <w:lvl w:ilvl="5" w:tplc="A7D05288">
      <w:start w:val="1"/>
      <w:numFmt w:val="lowerRoman"/>
      <w:lvlText w:val="%6."/>
      <w:lvlJc w:val="right"/>
      <w:pPr>
        <w:ind w:left="4320" w:hanging="180"/>
      </w:pPr>
    </w:lvl>
    <w:lvl w:ilvl="6" w:tplc="B650B15C">
      <w:start w:val="1"/>
      <w:numFmt w:val="decimal"/>
      <w:lvlText w:val="%7."/>
      <w:lvlJc w:val="left"/>
      <w:pPr>
        <w:ind w:left="5040" w:hanging="360"/>
      </w:pPr>
    </w:lvl>
    <w:lvl w:ilvl="7" w:tplc="9ABE17E0">
      <w:start w:val="1"/>
      <w:numFmt w:val="lowerLetter"/>
      <w:lvlText w:val="%8."/>
      <w:lvlJc w:val="left"/>
      <w:pPr>
        <w:ind w:left="5760" w:hanging="360"/>
      </w:pPr>
    </w:lvl>
    <w:lvl w:ilvl="8" w:tplc="37AE74CC">
      <w:start w:val="1"/>
      <w:numFmt w:val="lowerRoman"/>
      <w:lvlText w:val="%9."/>
      <w:lvlJc w:val="right"/>
      <w:pPr>
        <w:ind w:left="6480" w:hanging="180"/>
      </w:pPr>
    </w:lvl>
  </w:abstractNum>
  <w:num w:numId="1" w16cid:durableId="1216237388">
    <w:abstractNumId w:val="67"/>
  </w:num>
  <w:num w:numId="2" w16cid:durableId="879827641">
    <w:abstractNumId w:val="66"/>
  </w:num>
  <w:num w:numId="3" w16cid:durableId="785588718">
    <w:abstractNumId w:val="58"/>
  </w:num>
  <w:num w:numId="4" w16cid:durableId="656299907">
    <w:abstractNumId w:val="90"/>
  </w:num>
  <w:num w:numId="5" w16cid:durableId="1286497944">
    <w:abstractNumId w:val="70"/>
  </w:num>
  <w:num w:numId="6" w16cid:durableId="333840491">
    <w:abstractNumId w:val="51"/>
  </w:num>
  <w:num w:numId="7" w16cid:durableId="1109395511">
    <w:abstractNumId w:val="41"/>
  </w:num>
  <w:num w:numId="8" w16cid:durableId="1691909022">
    <w:abstractNumId w:val="38"/>
  </w:num>
  <w:num w:numId="9" w16cid:durableId="1465465828">
    <w:abstractNumId w:val="46"/>
  </w:num>
  <w:num w:numId="10" w16cid:durableId="999499375">
    <w:abstractNumId w:val="101"/>
  </w:num>
  <w:num w:numId="11" w16cid:durableId="1654337162">
    <w:abstractNumId w:val="98"/>
  </w:num>
  <w:num w:numId="12" w16cid:durableId="410853487">
    <w:abstractNumId w:val="83"/>
  </w:num>
  <w:num w:numId="13" w16cid:durableId="1782871229">
    <w:abstractNumId w:val="50"/>
  </w:num>
  <w:num w:numId="14" w16cid:durableId="887958024">
    <w:abstractNumId w:val="56"/>
  </w:num>
  <w:num w:numId="15" w16cid:durableId="500924385">
    <w:abstractNumId w:val="49"/>
  </w:num>
  <w:num w:numId="16" w16cid:durableId="129247575">
    <w:abstractNumId w:val="43"/>
  </w:num>
  <w:num w:numId="17" w16cid:durableId="998195543">
    <w:abstractNumId w:val="85"/>
  </w:num>
  <w:num w:numId="18" w16cid:durableId="211036401">
    <w:abstractNumId w:val="97"/>
  </w:num>
  <w:num w:numId="19" w16cid:durableId="1017269336">
    <w:abstractNumId w:val="89"/>
  </w:num>
  <w:num w:numId="20" w16cid:durableId="2068414396">
    <w:abstractNumId w:val="32"/>
  </w:num>
  <w:num w:numId="21" w16cid:durableId="2100709065">
    <w:abstractNumId w:val="74"/>
  </w:num>
  <w:num w:numId="22" w16cid:durableId="81531892">
    <w:abstractNumId w:val="102"/>
  </w:num>
  <w:num w:numId="23" w16cid:durableId="1448698843">
    <w:abstractNumId w:val="93"/>
  </w:num>
  <w:num w:numId="24" w16cid:durableId="1036855992">
    <w:abstractNumId w:val="52"/>
  </w:num>
  <w:num w:numId="25" w16cid:durableId="290601368">
    <w:abstractNumId w:val="57"/>
  </w:num>
  <w:num w:numId="26" w16cid:durableId="410929184">
    <w:abstractNumId w:val="92"/>
  </w:num>
  <w:num w:numId="27" w16cid:durableId="1867013484">
    <w:abstractNumId w:val="42"/>
  </w:num>
  <w:num w:numId="28" w16cid:durableId="468019072">
    <w:abstractNumId w:val="39"/>
  </w:num>
  <w:num w:numId="29" w16cid:durableId="1596668553">
    <w:abstractNumId w:val="0"/>
  </w:num>
  <w:num w:numId="30" w16cid:durableId="1718969028">
    <w:abstractNumId w:val="1"/>
  </w:num>
  <w:num w:numId="31" w16cid:durableId="2045714523">
    <w:abstractNumId w:val="7"/>
  </w:num>
  <w:num w:numId="32" w16cid:durableId="203449581">
    <w:abstractNumId w:val="12"/>
  </w:num>
  <w:num w:numId="33" w16cid:durableId="329522990">
    <w:abstractNumId w:val="18"/>
  </w:num>
  <w:num w:numId="34" w16cid:durableId="1830555008">
    <w:abstractNumId w:val="24"/>
  </w:num>
  <w:num w:numId="35" w16cid:durableId="577248008">
    <w:abstractNumId w:val="25"/>
  </w:num>
  <w:num w:numId="36" w16cid:durableId="738211834">
    <w:abstractNumId w:val="48"/>
  </w:num>
  <w:num w:numId="37" w16cid:durableId="90676455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015767701">
    <w:abstractNumId w:val="35"/>
  </w:num>
  <w:num w:numId="39" w16cid:durableId="666058543">
    <w:abstractNumId w:val="96"/>
  </w:num>
  <w:num w:numId="40" w16cid:durableId="1084230432">
    <w:abstractNumId w:val="77"/>
  </w:num>
  <w:num w:numId="41" w16cid:durableId="37246332">
    <w:abstractNumId w:val="54"/>
  </w:num>
  <w:num w:numId="42" w16cid:durableId="770316928">
    <w:abstractNumId w:val="76"/>
  </w:num>
  <w:num w:numId="43" w16cid:durableId="1688018299">
    <w:abstractNumId w:val="69"/>
  </w:num>
  <w:num w:numId="44" w16cid:durableId="991717299">
    <w:abstractNumId w:val="72"/>
  </w:num>
  <w:num w:numId="45" w16cid:durableId="244191427">
    <w:abstractNumId w:val="53"/>
  </w:num>
  <w:num w:numId="46" w16cid:durableId="1262756236">
    <w:abstractNumId w:val="80"/>
  </w:num>
  <w:num w:numId="47" w16cid:durableId="1342732278">
    <w:abstractNumId w:val="64"/>
  </w:num>
  <w:num w:numId="48" w16cid:durableId="1724479255">
    <w:abstractNumId w:val="28"/>
  </w:num>
  <w:num w:numId="49" w16cid:durableId="135071436">
    <w:abstractNumId w:val="99"/>
  </w:num>
  <w:num w:numId="50" w16cid:durableId="1742288681">
    <w:abstractNumId w:val="33"/>
  </w:num>
  <w:num w:numId="51" w16cid:durableId="1769498195">
    <w:abstractNumId w:val="30"/>
  </w:num>
  <w:num w:numId="52" w16cid:durableId="1364556082">
    <w:abstractNumId w:val="45"/>
  </w:num>
  <w:num w:numId="53" w16cid:durableId="1242106435">
    <w:abstractNumId w:val="91"/>
  </w:num>
  <w:num w:numId="54" w16cid:durableId="1364139106">
    <w:abstractNumId w:val="79"/>
  </w:num>
  <w:num w:numId="55" w16cid:durableId="591472322">
    <w:abstractNumId w:val="34"/>
  </w:num>
  <w:num w:numId="56" w16cid:durableId="268784975">
    <w:abstractNumId w:val="100"/>
  </w:num>
  <w:num w:numId="57" w16cid:durableId="49696605">
    <w:abstractNumId w:val="31"/>
  </w:num>
  <w:num w:numId="58" w16cid:durableId="1649629395">
    <w:abstractNumId w:val="61"/>
  </w:num>
  <w:num w:numId="59" w16cid:durableId="1788159720">
    <w:abstractNumId w:val="36"/>
  </w:num>
  <w:num w:numId="60" w16cid:durableId="1068066674">
    <w:abstractNumId w:val="47"/>
  </w:num>
  <w:num w:numId="61" w16cid:durableId="1427996246">
    <w:abstractNumId w:val="86"/>
  </w:num>
  <w:num w:numId="62" w16cid:durableId="2108186583">
    <w:abstractNumId w:val="37"/>
  </w:num>
  <w:num w:numId="63" w16cid:durableId="2100641741">
    <w:abstractNumId w:val="71"/>
  </w:num>
  <w:num w:numId="64" w16cid:durableId="1710107685">
    <w:abstractNumId w:val="62"/>
  </w:num>
  <w:num w:numId="65" w16cid:durableId="1235508305">
    <w:abstractNumId w:val="78"/>
  </w:num>
  <w:num w:numId="66" w16cid:durableId="1425111643">
    <w:abstractNumId w:val="68"/>
  </w:num>
  <w:num w:numId="67" w16cid:durableId="1260872935">
    <w:abstractNumId w:val="75"/>
  </w:num>
  <w:num w:numId="68" w16cid:durableId="1288124282">
    <w:abstractNumId w:val="78"/>
    <w:lvlOverride w:ilvl="0">
      <w:startOverride w:val="1"/>
    </w:lvlOverride>
  </w:num>
  <w:num w:numId="69" w16cid:durableId="258755757">
    <w:abstractNumId w:val="68"/>
    <w:lvlOverride w:ilvl="0">
      <w:startOverride w:val="1"/>
    </w:lvlOverride>
  </w:num>
  <w:num w:numId="70" w16cid:durableId="1388795715">
    <w:abstractNumId w:val="75"/>
    <w:lvlOverride w:ilvl="0">
      <w:startOverride w:val="2"/>
    </w:lvlOverride>
  </w:num>
  <w:num w:numId="71" w16cid:durableId="1473448214">
    <w:abstractNumId w:val="94"/>
  </w:num>
  <w:num w:numId="72" w16cid:durableId="888104829">
    <w:abstractNumId w:val="55"/>
  </w:num>
  <w:num w:numId="73" w16cid:durableId="1619529527">
    <w:abstractNumId w:val="73"/>
  </w:num>
  <w:num w:numId="74" w16cid:durableId="1364018074">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16cid:durableId="316735880">
    <w:abstractNumId w:val="2"/>
  </w:num>
  <w:num w:numId="76" w16cid:durableId="1389306957">
    <w:abstractNumId w:val="87"/>
  </w:num>
  <w:num w:numId="77" w16cid:durableId="854459734">
    <w:abstractNumId w:val="88"/>
  </w:num>
  <w:num w:numId="78" w16cid:durableId="541481555">
    <w:abstractNumId w:val="95"/>
  </w:num>
  <w:num w:numId="79" w16cid:durableId="932669144">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16cid:durableId="1268854966">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16cid:durableId="2006088852">
    <w:abstractNumId w:val="63"/>
  </w:num>
  <w:num w:numId="82" w16cid:durableId="1931231294">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16cid:durableId="742803291">
    <w:abstractNumId w:val="65"/>
  </w:num>
  <w:num w:numId="84" w16cid:durableId="1491287339">
    <w:abstractNumId w:val="84"/>
  </w:num>
  <w:numIdMacAtCleanup w:val="7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defaultTabStop w:val="709"/>
  <w:autoHyphenation/>
  <w:hyphenationZone w:val="425"/>
  <w:doNotHyphenateCaps/>
  <w:drawingGridHorizontalSpacing w:val="120"/>
  <w:drawingGridVerticalSpacing w:val="0"/>
  <w:displayHorizontalDrawingGridEvery w:val="0"/>
  <w:displayVerticalDrawingGridEvery w:val="0"/>
  <w:characterSpacingControl w:val="doNotCompres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72D8"/>
    <w:rsid w:val="00002ADA"/>
    <w:rsid w:val="0000570C"/>
    <w:rsid w:val="000070C5"/>
    <w:rsid w:val="00007279"/>
    <w:rsid w:val="000110D4"/>
    <w:rsid w:val="00011355"/>
    <w:rsid w:val="00013330"/>
    <w:rsid w:val="00014DA4"/>
    <w:rsid w:val="00025678"/>
    <w:rsid w:val="00025C5D"/>
    <w:rsid w:val="000317DA"/>
    <w:rsid w:val="0003558B"/>
    <w:rsid w:val="00037FFD"/>
    <w:rsid w:val="000417EB"/>
    <w:rsid w:val="00044591"/>
    <w:rsid w:val="00044966"/>
    <w:rsid w:val="000453F2"/>
    <w:rsid w:val="000458B6"/>
    <w:rsid w:val="00051133"/>
    <w:rsid w:val="00051806"/>
    <w:rsid w:val="000567D2"/>
    <w:rsid w:val="000577D0"/>
    <w:rsid w:val="00060130"/>
    <w:rsid w:val="0006558E"/>
    <w:rsid w:val="00066E35"/>
    <w:rsid w:val="0007289B"/>
    <w:rsid w:val="00072953"/>
    <w:rsid w:val="00075937"/>
    <w:rsid w:val="00076A24"/>
    <w:rsid w:val="000826DB"/>
    <w:rsid w:val="00082822"/>
    <w:rsid w:val="00082D66"/>
    <w:rsid w:val="000837B8"/>
    <w:rsid w:val="00086A01"/>
    <w:rsid w:val="00087230"/>
    <w:rsid w:val="00087B42"/>
    <w:rsid w:val="00087FA1"/>
    <w:rsid w:val="00092757"/>
    <w:rsid w:val="00095B4B"/>
    <w:rsid w:val="0009652E"/>
    <w:rsid w:val="00097805"/>
    <w:rsid w:val="000A030C"/>
    <w:rsid w:val="000A4468"/>
    <w:rsid w:val="000A4AE1"/>
    <w:rsid w:val="000A5BF1"/>
    <w:rsid w:val="000A5D97"/>
    <w:rsid w:val="000A5E5E"/>
    <w:rsid w:val="000A6C52"/>
    <w:rsid w:val="000A7883"/>
    <w:rsid w:val="000B0F12"/>
    <w:rsid w:val="000B50A0"/>
    <w:rsid w:val="000B6A24"/>
    <w:rsid w:val="000B6BC0"/>
    <w:rsid w:val="000B74A1"/>
    <w:rsid w:val="000B74F3"/>
    <w:rsid w:val="000C023D"/>
    <w:rsid w:val="000C24EE"/>
    <w:rsid w:val="000C2700"/>
    <w:rsid w:val="000C377D"/>
    <w:rsid w:val="000C3CC8"/>
    <w:rsid w:val="000C4080"/>
    <w:rsid w:val="000C4FB3"/>
    <w:rsid w:val="000C7553"/>
    <w:rsid w:val="000D0589"/>
    <w:rsid w:val="000D2D0A"/>
    <w:rsid w:val="000D3667"/>
    <w:rsid w:val="000D5CC5"/>
    <w:rsid w:val="000D79CB"/>
    <w:rsid w:val="000E07A3"/>
    <w:rsid w:val="000E35BC"/>
    <w:rsid w:val="000F154B"/>
    <w:rsid w:val="000F310A"/>
    <w:rsid w:val="000F3514"/>
    <w:rsid w:val="000F4EC2"/>
    <w:rsid w:val="000F5E5F"/>
    <w:rsid w:val="000F6BEF"/>
    <w:rsid w:val="001019D1"/>
    <w:rsid w:val="00104EA5"/>
    <w:rsid w:val="00106A09"/>
    <w:rsid w:val="00107067"/>
    <w:rsid w:val="00110A70"/>
    <w:rsid w:val="00111F47"/>
    <w:rsid w:val="00112AD1"/>
    <w:rsid w:val="00112CAC"/>
    <w:rsid w:val="0011318E"/>
    <w:rsid w:val="001145A7"/>
    <w:rsid w:val="00115A40"/>
    <w:rsid w:val="00117FE4"/>
    <w:rsid w:val="00125A10"/>
    <w:rsid w:val="001276AF"/>
    <w:rsid w:val="001304DA"/>
    <w:rsid w:val="00132321"/>
    <w:rsid w:val="00133FDD"/>
    <w:rsid w:val="001349E2"/>
    <w:rsid w:val="00134EA6"/>
    <w:rsid w:val="00137199"/>
    <w:rsid w:val="00140153"/>
    <w:rsid w:val="00140457"/>
    <w:rsid w:val="00141ACA"/>
    <w:rsid w:val="001429CF"/>
    <w:rsid w:val="00143B59"/>
    <w:rsid w:val="001443F1"/>
    <w:rsid w:val="001447BF"/>
    <w:rsid w:val="00150D5F"/>
    <w:rsid w:val="00150DB2"/>
    <w:rsid w:val="001514E5"/>
    <w:rsid w:val="00151A68"/>
    <w:rsid w:val="001539C3"/>
    <w:rsid w:val="00154337"/>
    <w:rsid w:val="00155C1F"/>
    <w:rsid w:val="00156837"/>
    <w:rsid w:val="00156F17"/>
    <w:rsid w:val="00162A8C"/>
    <w:rsid w:val="00163F1D"/>
    <w:rsid w:val="00163FF4"/>
    <w:rsid w:val="00164955"/>
    <w:rsid w:val="00164DAC"/>
    <w:rsid w:val="0016788E"/>
    <w:rsid w:val="00173A71"/>
    <w:rsid w:val="00175363"/>
    <w:rsid w:val="00175910"/>
    <w:rsid w:val="00176676"/>
    <w:rsid w:val="0017707B"/>
    <w:rsid w:val="001771BB"/>
    <w:rsid w:val="00180009"/>
    <w:rsid w:val="00180DCE"/>
    <w:rsid w:val="00180ED4"/>
    <w:rsid w:val="001812BD"/>
    <w:rsid w:val="00182BF8"/>
    <w:rsid w:val="00184459"/>
    <w:rsid w:val="00185461"/>
    <w:rsid w:val="00185A6D"/>
    <w:rsid w:val="0019097E"/>
    <w:rsid w:val="00191897"/>
    <w:rsid w:val="00192CE1"/>
    <w:rsid w:val="001A233D"/>
    <w:rsid w:val="001A2BD0"/>
    <w:rsid w:val="001A2E8B"/>
    <w:rsid w:val="001A367F"/>
    <w:rsid w:val="001A373C"/>
    <w:rsid w:val="001A38C1"/>
    <w:rsid w:val="001A5852"/>
    <w:rsid w:val="001B0C14"/>
    <w:rsid w:val="001B1471"/>
    <w:rsid w:val="001B1D11"/>
    <w:rsid w:val="001B2097"/>
    <w:rsid w:val="001B2346"/>
    <w:rsid w:val="001C2E1B"/>
    <w:rsid w:val="001C3B1E"/>
    <w:rsid w:val="001C4E43"/>
    <w:rsid w:val="001C6659"/>
    <w:rsid w:val="001C7BA0"/>
    <w:rsid w:val="001D0A48"/>
    <w:rsid w:val="001D22A6"/>
    <w:rsid w:val="001D23E2"/>
    <w:rsid w:val="001D2483"/>
    <w:rsid w:val="001D2D6F"/>
    <w:rsid w:val="001D3F7F"/>
    <w:rsid w:val="001D63BD"/>
    <w:rsid w:val="001E1347"/>
    <w:rsid w:val="001E2CFE"/>
    <w:rsid w:val="001E31BC"/>
    <w:rsid w:val="001E7446"/>
    <w:rsid w:val="001F0919"/>
    <w:rsid w:val="001F0995"/>
    <w:rsid w:val="001F1E27"/>
    <w:rsid w:val="001F2C39"/>
    <w:rsid w:val="001F2F87"/>
    <w:rsid w:val="001F4337"/>
    <w:rsid w:val="001F68D9"/>
    <w:rsid w:val="00200656"/>
    <w:rsid w:val="002031BD"/>
    <w:rsid w:val="00203EDE"/>
    <w:rsid w:val="002059F5"/>
    <w:rsid w:val="0021143E"/>
    <w:rsid w:val="00212500"/>
    <w:rsid w:val="00212C63"/>
    <w:rsid w:val="00214360"/>
    <w:rsid w:val="00214E9C"/>
    <w:rsid w:val="0021671B"/>
    <w:rsid w:val="00216EF7"/>
    <w:rsid w:val="002210C1"/>
    <w:rsid w:val="00221D7C"/>
    <w:rsid w:val="0022743E"/>
    <w:rsid w:val="0022766A"/>
    <w:rsid w:val="0022798B"/>
    <w:rsid w:val="00227D84"/>
    <w:rsid w:val="00227E9A"/>
    <w:rsid w:val="002318C4"/>
    <w:rsid w:val="00231994"/>
    <w:rsid w:val="00240A45"/>
    <w:rsid w:val="00241D66"/>
    <w:rsid w:val="00242E47"/>
    <w:rsid w:val="00250B72"/>
    <w:rsid w:val="002572D5"/>
    <w:rsid w:val="002574F4"/>
    <w:rsid w:val="00260732"/>
    <w:rsid w:val="00261118"/>
    <w:rsid w:val="00261FF1"/>
    <w:rsid w:val="002626D7"/>
    <w:rsid w:val="00262774"/>
    <w:rsid w:val="0026412B"/>
    <w:rsid w:val="00264A91"/>
    <w:rsid w:val="00264F18"/>
    <w:rsid w:val="00273621"/>
    <w:rsid w:val="00273C16"/>
    <w:rsid w:val="002743B3"/>
    <w:rsid w:val="00275C69"/>
    <w:rsid w:val="00280CB3"/>
    <w:rsid w:val="00280F55"/>
    <w:rsid w:val="0028319E"/>
    <w:rsid w:val="002852B1"/>
    <w:rsid w:val="00285B82"/>
    <w:rsid w:val="002860AA"/>
    <w:rsid w:val="00287AB4"/>
    <w:rsid w:val="00291E46"/>
    <w:rsid w:val="002934F1"/>
    <w:rsid w:val="00295C69"/>
    <w:rsid w:val="00296B33"/>
    <w:rsid w:val="002A0721"/>
    <w:rsid w:val="002A08C4"/>
    <w:rsid w:val="002A31E6"/>
    <w:rsid w:val="002A3C04"/>
    <w:rsid w:val="002A4588"/>
    <w:rsid w:val="002A5244"/>
    <w:rsid w:val="002A71D3"/>
    <w:rsid w:val="002A730D"/>
    <w:rsid w:val="002B0D2A"/>
    <w:rsid w:val="002B11C6"/>
    <w:rsid w:val="002B2F17"/>
    <w:rsid w:val="002B4328"/>
    <w:rsid w:val="002B4CD4"/>
    <w:rsid w:val="002B778E"/>
    <w:rsid w:val="002C0C3C"/>
    <w:rsid w:val="002C1014"/>
    <w:rsid w:val="002C48AE"/>
    <w:rsid w:val="002C4F46"/>
    <w:rsid w:val="002C5741"/>
    <w:rsid w:val="002C608C"/>
    <w:rsid w:val="002C6140"/>
    <w:rsid w:val="002C7093"/>
    <w:rsid w:val="002C76C4"/>
    <w:rsid w:val="002D04C2"/>
    <w:rsid w:val="002D3449"/>
    <w:rsid w:val="002D3CAF"/>
    <w:rsid w:val="002D5D3C"/>
    <w:rsid w:val="002D61C0"/>
    <w:rsid w:val="002D7133"/>
    <w:rsid w:val="002E412E"/>
    <w:rsid w:val="002E7E65"/>
    <w:rsid w:val="002F05CD"/>
    <w:rsid w:val="002F07BD"/>
    <w:rsid w:val="002F08AD"/>
    <w:rsid w:val="002F26F4"/>
    <w:rsid w:val="002F2B84"/>
    <w:rsid w:val="002F4DC9"/>
    <w:rsid w:val="002F777F"/>
    <w:rsid w:val="0030126D"/>
    <w:rsid w:val="00302367"/>
    <w:rsid w:val="00302C58"/>
    <w:rsid w:val="003038FB"/>
    <w:rsid w:val="00303BF7"/>
    <w:rsid w:val="0030487E"/>
    <w:rsid w:val="00304A2A"/>
    <w:rsid w:val="00304CAB"/>
    <w:rsid w:val="00306253"/>
    <w:rsid w:val="00306DAD"/>
    <w:rsid w:val="00307F7F"/>
    <w:rsid w:val="003105F4"/>
    <w:rsid w:val="00312C7A"/>
    <w:rsid w:val="00312DD3"/>
    <w:rsid w:val="00312EB7"/>
    <w:rsid w:val="00317F44"/>
    <w:rsid w:val="0032069F"/>
    <w:rsid w:val="00321CA1"/>
    <w:rsid w:val="003267C3"/>
    <w:rsid w:val="003271A9"/>
    <w:rsid w:val="003279DA"/>
    <w:rsid w:val="003342E4"/>
    <w:rsid w:val="00337E7E"/>
    <w:rsid w:val="003405A5"/>
    <w:rsid w:val="003406C8"/>
    <w:rsid w:val="00341692"/>
    <w:rsid w:val="003418C6"/>
    <w:rsid w:val="0034248E"/>
    <w:rsid w:val="0034302E"/>
    <w:rsid w:val="00343034"/>
    <w:rsid w:val="0034593F"/>
    <w:rsid w:val="00345B0B"/>
    <w:rsid w:val="003464FE"/>
    <w:rsid w:val="003467F5"/>
    <w:rsid w:val="00351940"/>
    <w:rsid w:val="00352409"/>
    <w:rsid w:val="00354A3B"/>
    <w:rsid w:val="00355C0E"/>
    <w:rsid w:val="00355DEA"/>
    <w:rsid w:val="003560CB"/>
    <w:rsid w:val="00356BCE"/>
    <w:rsid w:val="0035724B"/>
    <w:rsid w:val="00357829"/>
    <w:rsid w:val="00360279"/>
    <w:rsid w:val="00364DC1"/>
    <w:rsid w:val="00364FD6"/>
    <w:rsid w:val="0036537F"/>
    <w:rsid w:val="003671B3"/>
    <w:rsid w:val="003717F7"/>
    <w:rsid w:val="00371BA0"/>
    <w:rsid w:val="0037459D"/>
    <w:rsid w:val="00376814"/>
    <w:rsid w:val="0037780B"/>
    <w:rsid w:val="003779F1"/>
    <w:rsid w:val="00377ADC"/>
    <w:rsid w:val="0038126C"/>
    <w:rsid w:val="00382728"/>
    <w:rsid w:val="00382EC7"/>
    <w:rsid w:val="00383C73"/>
    <w:rsid w:val="00384F41"/>
    <w:rsid w:val="00384F47"/>
    <w:rsid w:val="00385426"/>
    <w:rsid w:val="00391008"/>
    <w:rsid w:val="003916D1"/>
    <w:rsid w:val="00392F49"/>
    <w:rsid w:val="00393493"/>
    <w:rsid w:val="00395169"/>
    <w:rsid w:val="003A1463"/>
    <w:rsid w:val="003A1B13"/>
    <w:rsid w:val="003A422C"/>
    <w:rsid w:val="003A4F3B"/>
    <w:rsid w:val="003A5638"/>
    <w:rsid w:val="003A6E52"/>
    <w:rsid w:val="003A7E41"/>
    <w:rsid w:val="003B1ABF"/>
    <w:rsid w:val="003B3570"/>
    <w:rsid w:val="003B390F"/>
    <w:rsid w:val="003C088B"/>
    <w:rsid w:val="003C254D"/>
    <w:rsid w:val="003C5000"/>
    <w:rsid w:val="003C6FE2"/>
    <w:rsid w:val="003D0422"/>
    <w:rsid w:val="003D04AD"/>
    <w:rsid w:val="003D0FA9"/>
    <w:rsid w:val="003D2524"/>
    <w:rsid w:val="003D36A9"/>
    <w:rsid w:val="003D392E"/>
    <w:rsid w:val="003D4413"/>
    <w:rsid w:val="003D5090"/>
    <w:rsid w:val="003D5508"/>
    <w:rsid w:val="003D6D4C"/>
    <w:rsid w:val="003D7126"/>
    <w:rsid w:val="003E2464"/>
    <w:rsid w:val="003E36F0"/>
    <w:rsid w:val="003E3E41"/>
    <w:rsid w:val="003E59B0"/>
    <w:rsid w:val="003F2124"/>
    <w:rsid w:val="003F3A0D"/>
    <w:rsid w:val="003F4280"/>
    <w:rsid w:val="003F53A6"/>
    <w:rsid w:val="003F7D50"/>
    <w:rsid w:val="0040354B"/>
    <w:rsid w:val="004042BC"/>
    <w:rsid w:val="004047ED"/>
    <w:rsid w:val="00404D55"/>
    <w:rsid w:val="00405812"/>
    <w:rsid w:val="00410A46"/>
    <w:rsid w:val="00412C89"/>
    <w:rsid w:val="0041372E"/>
    <w:rsid w:val="00413DEA"/>
    <w:rsid w:val="00414080"/>
    <w:rsid w:val="00416824"/>
    <w:rsid w:val="00417571"/>
    <w:rsid w:val="0042017D"/>
    <w:rsid w:val="00420FCE"/>
    <w:rsid w:val="00422ADE"/>
    <w:rsid w:val="00422C70"/>
    <w:rsid w:val="004231D6"/>
    <w:rsid w:val="00423B0D"/>
    <w:rsid w:val="004324EF"/>
    <w:rsid w:val="00433BB1"/>
    <w:rsid w:val="00434EDB"/>
    <w:rsid w:val="0043774A"/>
    <w:rsid w:val="00440393"/>
    <w:rsid w:val="004410D1"/>
    <w:rsid w:val="004414ED"/>
    <w:rsid w:val="00443FF2"/>
    <w:rsid w:val="00444B48"/>
    <w:rsid w:val="00445E33"/>
    <w:rsid w:val="00446012"/>
    <w:rsid w:val="004501DA"/>
    <w:rsid w:val="00453B81"/>
    <w:rsid w:val="00455923"/>
    <w:rsid w:val="0045661B"/>
    <w:rsid w:val="004572EF"/>
    <w:rsid w:val="00461477"/>
    <w:rsid w:val="004645C5"/>
    <w:rsid w:val="004651BE"/>
    <w:rsid w:val="0046537C"/>
    <w:rsid w:val="004715AF"/>
    <w:rsid w:val="004721BF"/>
    <w:rsid w:val="00473C55"/>
    <w:rsid w:val="00477A39"/>
    <w:rsid w:val="00482006"/>
    <w:rsid w:val="00482761"/>
    <w:rsid w:val="004827D2"/>
    <w:rsid w:val="00484744"/>
    <w:rsid w:val="00484CBB"/>
    <w:rsid w:val="00485049"/>
    <w:rsid w:val="00485DE2"/>
    <w:rsid w:val="004865EB"/>
    <w:rsid w:val="00486E08"/>
    <w:rsid w:val="00487269"/>
    <w:rsid w:val="0049018E"/>
    <w:rsid w:val="0049465B"/>
    <w:rsid w:val="0049622E"/>
    <w:rsid w:val="004A009C"/>
    <w:rsid w:val="004A0EE4"/>
    <w:rsid w:val="004A196E"/>
    <w:rsid w:val="004A2091"/>
    <w:rsid w:val="004A24EA"/>
    <w:rsid w:val="004A3601"/>
    <w:rsid w:val="004A4447"/>
    <w:rsid w:val="004A5E8C"/>
    <w:rsid w:val="004A5FA3"/>
    <w:rsid w:val="004B3F95"/>
    <w:rsid w:val="004C037F"/>
    <w:rsid w:val="004C21D2"/>
    <w:rsid w:val="004C620E"/>
    <w:rsid w:val="004C6930"/>
    <w:rsid w:val="004D17D3"/>
    <w:rsid w:val="004D34D5"/>
    <w:rsid w:val="004D57B4"/>
    <w:rsid w:val="004D77B3"/>
    <w:rsid w:val="004E021E"/>
    <w:rsid w:val="004E05AB"/>
    <w:rsid w:val="004E4827"/>
    <w:rsid w:val="004E4E90"/>
    <w:rsid w:val="004E5A97"/>
    <w:rsid w:val="004E71D2"/>
    <w:rsid w:val="004F15AB"/>
    <w:rsid w:val="004F2268"/>
    <w:rsid w:val="004F250C"/>
    <w:rsid w:val="004F4474"/>
    <w:rsid w:val="004F6CBE"/>
    <w:rsid w:val="005008CB"/>
    <w:rsid w:val="00501B0D"/>
    <w:rsid w:val="00503414"/>
    <w:rsid w:val="00503B74"/>
    <w:rsid w:val="0051042C"/>
    <w:rsid w:val="00512872"/>
    <w:rsid w:val="005131CD"/>
    <w:rsid w:val="005132D7"/>
    <w:rsid w:val="005139DA"/>
    <w:rsid w:val="00521A21"/>
    <w:rsid w:val="0053323D"/>
    <w:rsid w:val="0053444C"/>
    <w:rsid w:val="0053650B"/>
    <w:rsid w:val="0054074F"/>
    <w:rsid w:val="005410BB"/>
    <w:rsid w:val="0054402B"/>
    <w:rsid w:val="00544C8D"/>
    <w:rsid w:val="00551E40"/>
    <w:rsid w:val="005568A0"/>
    <w:rsid w:val="00557A78"/>
    <w:rsid w:val="00563B24"/>
    <w:rsid w:val="00563DED"/>
    <w:rsid w:val="00564E5B"/>
    <w:rsid w:val="005650BE"/>
    <w:rsid w:val="00566964"/>
    <w:rsid w:val="00567948"/>
    <w:rsid w:val="00570281"/>
    <w:rsid w:val="00571BDD"/>
    <w:rsid w:val="00572F5C"/>
    <w:rsid w:val="005734AD"/>
    <w:rsid w:val="00573A1E"/>
    <w:rsid w:val="00575696"/>
    <w:rsid w:val="005767A4"/>
    <w:rsid w:val="00576F26"/>
    <w:rsid w:val="00586611"/>
    <w:rsid w:val="00592CD1"/>
    <w:rsid w:val="005972D8"/>
    <w:rsid w:val="005A152F"/>
    <w:rsid w:val="005A18B3"/>
    <w:rsid w:val="005A3D81"/>
    <w:rsid w:val="005A4E4D"/>
    <w:rsid w:val="005A4F5F"/>
    <w:rsid w:val="005B0CA3"/>
    <w:rsid w:val="005B1CBE"/>
    <w:rsid w:val="005B1EA8"/>
    <w:rsid w:val="005B22ED"/>
    <w:rsid w:val="005B2D75"/>
    <w:rsid w:val="005B5A9D"/>
    <w:rsid w:val="005C29DB"/>
    <w:rsid w:val="005C52A7"/>
    <w:rsid w:val="005D0645"/>
    <w:rsid w:val="005D2726"/>
    <w:rsid w:val="005D4217"/>
    <w:rsid w:val="005D614B"/>
    <w:rsid w:val="005E0110"/>
    <w:rsid w:val="005E2283"/>
    <w:rsid w:val="005E28E4"/>
    <w:rsid w:val="005E3F8D"/>
    <w:rsid w:val="005E6921"/>
    <w:rsid w:val="005F1C80"/>
    <w:rsid w:val="005F2522"/>
    <w:rsid w:val="005F5827"/>
    <w:rsid w:val="005F60D5"/>
    <w:rsid w:val="005F6F76"/>
    <w:rsid w:val="006028FA"/>
    <w:rsid w:val="006032CB"/>
    <w:rsid w:val="0060353C"/>
    <w:rsid w:val="00605190"/>
    <w:rsid w:val="00607C20"/>
    <w:rsid w:val="00610DE6"/>
    <w:rsid w:val="00611815"/>
    <w:rsid w:val="00611AC4"/>
    <w:rsid w:val="00612865"/>
    <w:rsid w:val="00614894"/>
    <w:rsid w:val="00620C3B"/>
    <w:rsid w:val="00621AE2"/>
    <w:rsid w:val="006224E7"/>
    <w:rsid w:val="00624138"/>
    <w:rsid w:val="0063269C"/>
    <w:rsid w:val="00632F9C"/>
    <w:rsid w:val="00634D7F"/>
    <w:rsid w:val="00634E15"/>
    <w:rsid w:val="00635E83"/>
    <w:rsid w:val="00636F15"/>
    <w:rsid w:val="00641528"/>
    <w:rsid w:val="0065110F"/>
    <w:rsid w:val="00652168"/>
    <w:rsid w:val="00652ED9"/>
    <w:rsid w:val="00660A3D"/>
    <w:rsid w:val="0066322C"/>
    <w:rsid w:val="00665126"/>
    <w:rsid w:val="006654B7"/>
    <w:rsid w:val="00666F3D"/>
    <w:rsid w:val="006672EF"/>
    <w:rsid w:val="006701B5"/>
    <w:rsid w:val="006743F8"/>
    <w:rsid w:val="00674E4A"/>
    <w:rsid w:val="0067506E"/>
    <w:rsid w:val="00675791"/>
    <w:rsid w:val="006759CE"/>
    <w:rsid w:val="006767F2"/>
    <w:rsid w:val="006829B8"/>
    <w:rsid w:val="00682BBC"/>
    <w:rsid w:val="0068325E"/>
    <w:rsid w:val="00684E12"/>
    <w:rsid w:val="0068577D"/>
    <w:rsid w:val="0068680D"/>
    <w:rsid w:val="006878AE"/>
    <w:rsid w:val="00687BF5"/>
    <w:rsid w:val="0069308C"/>
    <w:rsid w:val="0069480B"/>
    <w:rsid w:val="00695D23"/>
    <w:rsid w:val="006A107C"/>
    <w:rsid w:val="006A1F78"/>
    <w:rsid w:val="006A2D1A"/>
    <w:rsid w:val="006A3DF9"/>
    <w:rsid w:val="006A517E"/>
    <w:rsid w:val="006A60F3"/>
    <w:rsid w:val="006B0131"/>
    <w:rsid w:val="006B2830"/>
    <w:rsid w:val="006B4AE2"/>
    <w:rsid w:val="006B6A37"/>
    <w:rsid w:val="006C386A"/>
    <w:rsid w:val="006C76C1"/>
    <w:rsid w:val="006C7B9C"/>
    <w:rsid w:val="006C7B9F"/>
    <w:rsid w:val="006D2AAC"/>
    <w:rsid w:val="006D4551"/>
    <w:rsid w:val="006D5882"/>
    <w:rsid w:val="006D5B7C"/>
    <w:rsid w:val="006D627E"/>
    <w:rsid w:val="006D6403"/>
    <w:rsid w:val="006D767A"/>
    <w:rsid w:val="006E1C67"/>
    <w:rsid w:val="006E2189"/>
    <w:rsid w:val="006E2786"/>
    <w:rsid w:val="006E63EB"/>
    <w:rsid w:val="006E67DB"/>
    <w:rsid w:val="006E6FE4"/>
    <w:rsid w:val="006E77F1"/>
    <w:rsid w:val="006F0F36"/>
    <w:rsid w:val="006F1309"/>
    <w:rsid w:val="006F237B"/>
    <w:rsid w:val="006F2A18"/>
    <w:rsid w:val="006F334A"/>
    <w:rsid w:val="006F3B6B"/>
    <w:rsid w:val="006F5271"/>
    <w:rsid w:val="006F69CF"/>
    <w:rsid w:val="00701F33"/>
    <w:rsid w:val="007030DC"/>
    <w:rsid w:val="00703D28"/>
    <w:rsid w:val="00704334"/>
    <w:rsid w:val="00706BCF"/>
    <w:rsid w:val="0071246D"/>
    <w:rsid w:val="007140E8"/>
    <w:rsid w:val="00714114"/>
    <w:rsid w:val="00714A9B"/>
    <w:rsid w:val="00715375"/>
    <w:rsid w:val="00715542"/>
    <w:rsid w:val="00715628"/>
    <w:rsid w:val="00715CBF"/>
    <w:rsid w:val="0072026E"/>
    <w:rsid w:val="00722BAF"/>
    <w:rsid w:val="00723122"/>
    <w:rsid w:val="007253FC"/>
    <w:rsid w:val="0073136F"/>
    <w:rsid w:val="00732D71"/>
    <w:rsid w:val="007332E8"/>
    <w:rsid w:val="007360CF"/>
    <w:rsid w:val="00736E27"/>
    <w:rsid w:val="00737318"/>
    <w:rsid w:val="00742042"/>
    <w:rsid w:val="0074302C"/>
    <w:rsid w:val="0074461D"/>
    <w:rsid w:val="00746764"/>
    <w:rsid w:val="007506AF"/>
    <w:rsid w:val="00750BA2"/>
    <w:rsid w:val="00752B4B"/>
    <w:rsid w:val="00753E82"/>
    <w:rsid w:val="00761892"/>
    <w:rsid w:val="00764651"/>
    <w:rsid w:val="0076614F"/>
    <w:rsid w:val="00770851"/>
    <w:rsid w:val="0077101F"/>
    <w:rsid w:val="007725E3"/>
    <w:rsid w:val="007802E0"/>
    <w:rsid w:val="00782546"/>
    <w:rsid w:val="007831AE"/>
    <w:rsid w:val="00787EFA"/>
    <w:rsid w:val="0079064B"/>
    <w:rsid w:val="00790C11"/>
    <w:rsid w:val="00792834"/>
    <w:rsid w:val="0079440C"/>
    <w:rsid w:val="00794B6D"/>
    <w:rsid w:val="00797A44"/>
    <w:rsid w:val="007A007A"/>
    <w:rsid w:val="007A38C8"/>
    <w:rsid w:val="007A3DDC"/>
    <w:rsid w:val="007A4630"/>
    <w:rsid w:val="007A55E3"/>
    <w:rsid w:val="007A5624"/>
    <w:rsid w:val="007A56FC"/>
    <w:rsid w:val="007B1F0B"/>
    <w:rsid w:val="007B2857"/>
    <w:rsid w:val="007B47F8"/>
    <w:rsid w:val="007B5875"/>
    <w:rsid w:val="007C361F"/>
    <w:rsid w:val="007C3BC1"/>
    <w:rsid w:val="007C5A3E"/>
    <w:rsid w:val="007C68C2"/>
    <w:rsid w:val="007C728E"/>
    <w:rsid w:val="007D110B"/>
    <w:rsid w:val="007D227F"/>
    <w:rsid w:val="007D3FCC"/>
    <w:rsid w:val="007D777D"/>
    <w:rsid w:val="007D79B4"/>
    <w:rsid w:val="007E0E37"/>
    <w:rsid w:val="007E3FC9"/>
    <w:rsid w:val="007E6C64"/>
    <w:rsid w:val="007F1E43"/>
    <w:rsid w:val="007F4FF6"/>
    <w:rsid w:val="007F56DB"/>
    <w:rsid w:val="007F5F18"/>
    <w:rsid w:val="008016EF"/>
    <w:rsid w:val="008032FE"/>
    <w:rsid w:val="008042FD"/>
    <w:rsid w:val="00804CCE"/>
    <w:rsid w:val="00811533"/>
    <w:rsid w:val="008160EA"/>
    <w:rsid w:val="00822B7F"/>
    <w:rsid w:val="00825EE7"/>
    <w:rsid w:val="008274D4"/>
    <w:rsid w:val="00827549"/>
    <w:rsid w:val="00830A88"/>
    <w:rsid w:val="0083529D"/>
    <w:rsid w:val="00835E8C"/>
    <w:rsid w:val="008375E0"/>
    <w:rsid w:val="00840C8B"/>
    <w:rsid w:val="00841994"/>
    <w:rsid w:val="00841C38"/>
    <w:rsid w:val="0084305B"/>
    <w:rsid w:val="00844548"/>
    <w:rsid w:val="008460C5"/>
    <w:rsid w:val="0085025F"/>
    <w:rsid w:val="0085073F"/>
    <w:rsid w:val="00851658"/>
    <w:rsid w:val="008553AD"/>
    <w:rsid w:val="0086095A"/>
    <w:rsid w:val="00861429"/>
    <w:rsid w:val="008624D5"/>
    <w:rsid w:val="008644CB"/>
    <w:rsid w:val="00864B68"/>
    <w:rsid w:val="0086535A"/>
    <w:rsid w:val="00866753"/>
    <w:rsid w:val="00870658"/>
    <w:rsid w:val="00870722"/>
    <w:rsid w:val="00871329"/>
    <w:rsid w:val="00871CE0"/>
    <w:rsid w:val="00874BD1"/>
    <w:rsid w:val="00875CC2"/>
    <w:rsid w:val="00877BF8"/>
    <w:rsid w:val="008819AD"/>
    <w:rsid w:val="00884199"/>
    <w:rsid w:val="00884B02"/>
    <w:rsid w:val="008920CC"/>
    <w:rsid w:val="0089314A"/>
    <w:rsid w:val="00895003"/>
    <w:rsid w:val="008A09CA"/>
    <w:rsid w:val="008A36C5"/>
    <w:rsid w:val="008A5F19"/>
    <w:rsid w:val="008B0DCF"/>
    <w:rsid w:val="008B1CE3"/>
    <w:rsid w:val="008B2667"/>
    <w:rsid w:val="008B6175"/>
    <w:rsid w:val="008C1798"/>
    <w:rsid w:val="008C1B01"/>
    <w:rsid w:val="008C2130"/>
    <w:rsid w:val="008C5AA0"/>
    <w:rsid w:val="008C5D6C"/>
    <w:rsid w:val="008C7426"/>
    <w:rsid w:val="008C7BDC"/>
    <w:rsid w:val="008D06D2"/>
    <w:rsid w:val="008D2A3C"/>
    <w:rsid w:val="008D3EEF"/>
    <w:rsid w:val="008D3FCD"/>
    <w:rsid w:val="008D54B6"/>
    <w:rsid w:val="008D562D"/>
    <w:rsid w:val="008D6C73"/>
    <w:rsid w:val="008D7822"/>
    <w:rsid w:val="008D78C6"/>
    <w:rsid w:val="008E1AE5"/>
    <w:rsid w:val="008E277D"/>
    <w:rsid w:val="008E3833"/>
    <w:rsid w:val="008E4117"/>
    <w:rsid w:val="008E50F8"/>
    <w:rsid w:val="008E71C1"/>
    <w:rsid w:val="008F1E62"/>
    <w:rsid w:val="008F3E74"/>
    <w:rsid w:val="008F5960"/>
    <w:rsid w:val="00900176"/>
    <w:rsid w:val="0090339E"/>
    <w:rsid w:val="00903BB0"/>
    <w:rsid w:val="0090657F"/>
    <w:rsid w:val="009078CE"/>
    <w:rsid w:val="0091242C"/>
    <w:rsid w:val="00912686"/>
    <w:rsid w:val="00914BB3"/>
    <w:rsid w:val="00915162"/>
    <w:rsid w:val="009156E4"/>
    <w:rsid w:val="009161E7"/>
    <w:rsid w:val="009217D3"/>
    <w:rsid w:val="00922BC9"/>
    <w:rsid w:val="00923777"/>
    <w:rsid w:val="009247DC"/>
    <w:rsid w:val="00924877"/>
    <w:rsid w:val="00924D41"/>
    <w:rsid w:val="00925A87"/>
    <w:rsid w:val="00926363"/>
    <w:rsid w:val="00927EA8"/>
    <w:rsid w:val="00930202"/>
    <w:rsid w:val="00932E02"/>
    <w:rsid w:val="009330C0"/>
    <w:rsid w:val="00936568"/>
    <w:rsid w:val="009411E7"/>
    <w:rsid w:val="009435AB"/>
    <w:rsid w:val="009436AF"/>
    <w:rsid w:val="00944D01"/>
    <w:rsid w:val="00945A4A"/>
    <w:rsid w:val="0095065D"/>
    <w:rsid w:val="00951B39"/>
    <w:rsid w:val="00951E8F"/>
    <w:rsid w:val="00954BEC"/>
    <w:rsid w:val="00960E14"/>
    <w:rsid w:val="00960FDD"/>
    <w:rsid w:val="0096100D"/>
    <w:rsid w:val="00963AD8"/>
    <w:rsid w:val="00963F6B"/>
    <w:rsid w:val="00964870"/>
    <w:rsid w:val="009670DD"/>
    <w:rsid w:val="009673B7"/>
    <w:rsid w:val="00967517"/>
    <w:rsid w:val="00970487"/>
    <w:rsid w:val="009716EE"/>
    <w:rsid w:val="0097225F"/>
    <w:rsid w:val="009730E6"/>
    <w:rsid w:val="009746A5"/>
    <w:rsid w:val="0097579B"/>
    <w:rsid w:val="009772D8"/>
    <w:rsid w:val="0098116D"/>
    <w:rsid w:val="00981987"/>
    <w:rsid w:val="00981E3A"/>
    <w:rsid w:val="00981F99"/>
    <w:rsid w:val="00983160"/>
    <w:rsid w:val="009876E5"/>
    <w:rsid w:val="00990E63"/>
    <w:rsid w:val="0099322F"/>
    <w:rsid w:val="009955D6"/>
    <w:rsid w:val="009A0FBE"/>
    <w:rsid w:val="009A3EC1"/>
    <w:rsid w:val="009A460D"/>
    <w:rsid w:val="009A7DE9"/>
    <w:rsid w:val="009B2362"/>
    <w:rsid w:val="009B2B3E"/>
    <w:rsid w:val="009B37E1"/>
    <w:rsid w:val="009B3FEC"/>
    <w:rsid w:val="009C0C0C"/>
    <w:rsid w:val="009C3840"/>
    <w:rsid w:val="009C5A30"/>
    <w:rsid w:val="009D19AC"/>
    <w:rsid w:val="009D2C40"/>
    <w:rsid w:val="009D469B"/>
    <w:rsid w:val="009D5B35"/>
    <w:rsid w:val="009E1946"/>
    <w:rsid w:val="009E2A85"/>
    <w:rsid w:val="009E3461"/>
    <w:rsid w:val="009E52EA"/>
    <w:rsid w:val="009E53C1"/>
    <w:rsid w:val="009E7ADA"/>
    <w:rsid w:val="009F4D42"/>
    <w:rsid w:val="009F704B"/>
    <w:rsid w:val="00A0240B"/>
    <w:rsid w:val="00A05FF7"/>
    <w:rsid w:val="00A11AE1"/>
    <w:rsid w:val="00A16C4A"/>
    <w:rsid w:val="00A17E48"/>
    <w:rsid w:val="00A2024C"/>
    <w:rsid w:val="00A20575"/>
    <w:rsid w:val="00A20CB2"/>
    <w:rsid w:val="00A22294"/>
    <w:rsid w:val="00A23E9B"/>
    <w:rsid w:val="00A25C09"/>
    <w:rsid w:val="00A3035D"/>
    <w:rsid w:val="00A31971"/>
    <w:rsid w:val="00A367B8"/>
    <w:rsid w:val="00A367DB"/>
    <w:rsid w:val="00A378A9"/>
    <w:rsid w:val="00A40219"/>
    <w:rsid w:val="00A40D7D"/>
    <w:rsid w:val="00A4239A"/>
    <w:rsid w:val="00A42613"/>
    <w:rsid w:val="00A45D14"/>
    <w:rsid w:val="00A4720E"/>
    <w:rsid w:val="00A50029"/>
    <w:rsid w:val="00A50E53"/>
    <w:rsid w:val="00A57806"/>
    <w:rsid w:val="00A60CDC"/>
    <w:rsid w:val="00A61E77"/>
    <w:rsid w:val="00A62961"/>
    <w:rsid w:val="00A62F82"/>
    <w:rsid w:val="00A664C9"/>
    <w:rsid w:val="00A66982"/>
    <w:rsid w:val="00A673FB"/>
    <w:rsid w:val="00A677A4"/>
    <w:rsid w:val="00A75340"/>
    <w:rsid w:val="00A755C5"/>
    <w:rsid w:val="00A81EB1"/>
    <w:rsid w:val="00A83446"/>
    <w:rsid w:val="00A84264"/>
    <w:rsid w:val="00A84AFD"/>
    <w:rsid w:val="00A85AF9"/>
    <w:rsid w:val="00A85BCD"/>
    <w:rsid w:val="00A870D7"/>
    <w:rsid w:val="00A904BA"/>
    <w:rsid w:val="00A93682"/>
    <w:rsid w:val="00A944D0"/>
    <w:rsid w:val="00A94781"/>
    <w:rsid w:val="00A95C64"/>
    <w:rsid w:val="00A9600C"/>
    <w:rsid w:val="00A96709"/>
    <w:rsid w:val="00AA06F2"/>
    <w:rsid w:val="00AA074C"/>
    <w:rsid w:val="00AA0901"/>
    <w:rsid w:val="00AA100E"/>
    <w:rsid w:val="00AA3E3D"/>
    <w:rsid w:val="00AA405F"/>
    <w:rsid w:val="00AA4185"/>
    <w:rsid w:val="00AA41D2"/>
    <w:rsid w:val="00AA4C63"/>
    <w:rsid w:val="00AA54AB"/>
    <w:rsid w:val="00AA68A3"/>
    <w:rsid w:val="00AA6F9D"/>
    <w:rsid w:val="00AB21D6"/>
    <w:rsid w:val="00AB2B28"/>
    <w:rsid w:val="00AB2DEE"/>
    <w:rsid w:val="00AB4CD9"/>
    <w:rsid w:val="00AB55AE"/>
    <w:rsid w:val="00AB55B3"/>
    <w:rsid w:val="00AB5760"/>
    <w:rsid w:val="00AB5DF0"/>
    <w:rsid w:val="00AB7106"/>
    <w:rsid w:val="00AC09F7"/>
    <w:rsid w:val="00AC41DF"/>
    <w:rsid w:val="00AC425E"/>
    <w:rsid w:val="00AC6008"/>
    <w:rsid w:val="00AC6F7A"/>
    <w:rsid w:val="00AD0576"/>
    <w:rsid w:val="00AD133F"/>
    <w:rsid w:val="00AD14F4"/>
    <w:rsid w:val="00AD3BAB"/>
    <w:rsid w:val="00AD623B"/>
    <w:rsid w:val="00AE00E2"/>
    <w:rsid w:val="00AE0824"/>
    <w:rsid w:val="00AE22C9"/>
    <w:rsid w:val="00AE43E6"/>
    <w:rsid w:val="00AE43FE"/>
    <w:rsid w:val="00AE712D"/>
    <w:rsid w:val="00AF0822"/>
    <w:rsid w:val="00AF35CF"/>
    <w:rsid w:val="00AF3CD1"/>
    <w:rsid w:val="00AF65C6"/>
    <w:rsid w:val="00AF7942"/>
    <w:rsid w:val="00B03EBB"/>
    <w:rsid w:val="00B047E6"/>
    <w:rsid w:val="00B04B52"/>
    <w:rsid w:val="00B0574D"/>
    <w:rsid w:val="00B06779"/>
    <w:rsid w:val="00B07033"/>
    <w:rsid w:val="00B1077F"/>
    <w:rsid w:val="00B12650"/>
    <w:rsid w:val="00B137EF"/>
    <w:rsid w:val="00B14298"/>
    <w:rsid w:val="00B14422"/>
    <w:rsid w:val="00B15B33"/>
    <w:rsid w:val="00B17902"/>
    <w:rsid w:val="00B21927"/>
    <w:rsid w:val="00B26378"/>
    <w:rsid w:val="00B27C4B"/>
    <w:rsid w:val="00B319B7"/>
    <w:rsid w:val="00B32157"/>
    <w:rsid w:val="00B343C5"/>
    <w:rsid w:val="00B34733"/>
    <w:rsid w:val="00B34C03"/>
    <w:rsid w:val="00B40BD6"/>
    <w:rsid w:val="00B41D58"/>
    <w:rsid w:val="00B47859"/>
    <w:rsid w:val="00B51866"/>
    <w:rsid w:val="00B51D91"/>
    <w:rsid w:val="00B520E1"/>
    <w:rsid w:val="00B53CA1"/>
    <w:rsid w:val="00B60E23"/>
    <w:rsid w:val="00B630C1"/>
    <w:rsid w:val="00B65285"/>
    <w:rsid w:val="00B661C6"/>
    <w:rsid w:val="00B704D6"/>
    <w:rsid w:val="00B75A75"/>
    <w:rsid w:val="00B77394"/>
    <w:rsid w:val="00B81B18"/>
    <w:rsid w:val="00B83679"/>
    <w:rsid w:val="00B84810"/>
    <w:rsid w:val="00B85355"/>
    <w:rsid w:val="00B91D9E"/>
    <w:rsid w:val="00B94567"/>
    <w:rsid w:val="00B953F6"/>
    <w:rsid w:val="00B954A9"/>
    <w:rsid w:val="00B96407"/>
    <w:rsid w:val="00B97063"/>
    <w:rsid w:val="00BA0E46"/>
    <w:rsid w:val="00BA240F"/>
    <w:rsid w:val="00BA4C36"/>
    <w:rsid w:val="00BA6E22"/>
    <w:rsid w:val="00BA6E39"/>
    <w:rsid w:val="00BB0D00"/>
    <w:rsid w:val="00BB25F3"/>
    <w:rsid w:val="00BB7115"/>
    <w:rsid w:val="00BB7353"/>
    <w:rsid w:val="00BC036D"/>
    <w:rsid w:val="00BC274F"/>
    <w:rsid w:val="00BC3CC3"/>
    <w:rsid w:val="00BC7832"/>
    <w:rsid w:val="00BD01C3"/>
    <w:rsid w:val="00BD02AB"/>
    <w:rsid w:val="00BD7BB7"/>
    <w:rsid w:val="00BD7C0B"/>
    <w:rsid w:val="00BE0E92"/>
    <w:rsid w:val="00BE428A"/>
    <w:rsid w:val="00BE5A38"/>
    <w:rsid w:val="00BE5F08"/>
    <w:rsid w:val="00BE5FC5"/>
    <w:rsid w:val="00BF155B"/>
    <w:rsid w:val="00BF260C"/>
    <w:rsid w:val="00BF2A69"/>
    <w:rsid w:val="00BF35FA"/>
    <w:rsid w:val="00BF5EC4"/>
    <w:rsid w:val="00BF76C8"/>
    <w:rsid w:val="00C00769"/>
    <w:rsid w:val="00C03901"/>
    <w:rsid w:val="00C03AED"/>
    <w:rsid w:val="00C03ECE"/>
    <w:rsid w:val="00C06ABF"/>
    <w:rsid w:val="00C06DDF"/>
    <w:rsid w:val="00C114BB"/>
    <w:rsid w:val="00C12C07"/>
    <w:rsid w:val="00C12C29"/>
    <w:rsid w:val="00C12E02"/>
    <w:rsid w:val="00C1602A"/>
    <w:rsid w:val="00C16DBC"/>
    <w:rsid w:val="00C23885"/>
    <w:rsid w:val="00C31112"/>
    <w:rsid w:val="00C34CB3"/>
    <w:rsid w:val="00C34DA5"/>
    <w:rsid w:val="00C361D6"/>
    <w:rsid w:val="00C37A1F"/>
    <w:rsid w:val="00C41304"/>
    <w:rsid w:val="00C4136B"/>
    <w:rsid w:val="00C424AD"/>
    <w:rsid w:val="00C42FD6"/>
    <w:rsid w:val="00C465F2"/>
    <w:rsid w:val="00C465F5"/>
    <w:rsid w:val="00C47006"/>
    <w:rsid w:val="00C47580"/>
    <w:rsid w:val="00C47833"/>
    <w:rsid w:val="00C52719"/>
    <w:rsid w:val="00C53332"/>
    <w:rsid w:val="00C54991"/>
    <w:rsid w:val="00C55B68"/>
    <w:rsid w:val="00C572BE"/>
    <w:rsid w:val="00C60876"/>
    <w:rsid w:val="00C62388"/>
    <w:rsid w:val="00C62933"/>
    <w:rsid w:val="00C62EC6"/>
    <w:rsid w:val="00C637DB"/>
    <w:rsid w:val="00C63D2A"/>
    <w:rsid w:val="00C6439B"/>
    <w:rsid w:val="00C64C43"/>
    <w:rsid w:val="00C64D69"/>
    <w:rsid w:val="00C65EC3"/>
    <w:rsid w:val="00C66649"/>
    <w:rsid w:val="00C71590"/>
    <w:rsid w:val="00C72C50"/>
    <w:rsid w:val="00C73BD5"/>
    <w:rsid w:val="00C73C63"/>
    <w:rsid w:val="00C7421C"/>
    <w:rsid w:val="00C81961"/>
    <w:rsid w:val="00C81A27"/>
    <w:rsid w:val="00C84DAA"/>
    <w:rsid w:val="00C84F67"/>
    <w:rsid w:val="00C861C8"/>
    <w:rsid w:val="00C86261"/>
    <w:rsid w:val="00C902FA"/>
    <w:rsid w:val="00C90CFF"/>
    <w:rsid w:val="00C90E41"/>
    <w:rsid w:val="00C91BD4"/>
    <w:rsid w:val="00C956AE"/>
    <w:rsid w:val="00C97427"/>
    <w:rsid w:val="00C97697"/>
    <w:rsid w:val="00CA23F9"/>
    <w:rsid w:val="00CA36CF"/>
    <w:rsid w:val="00CA5091"/>
    <w:rsid w:val="00CA534D"/>
    <w:rsid w:val="00CA58D1"/>
    <w:rsid w:val="00CA60CD"/>
    <w:rsid w:val="00CA6876"/>
    <w:rsid w:val="00CB45CE"/>
    <w:rsid w:val="00CB5343"/>
    <w:rsid w:val="00CB57E8"/>
    <w:rsid w:val="00CB5E80"/>
    <w:rsid w:val="00CB61E5"/>
    <w:rsid w:val="00CB7091"/>
    <w:rsid w:val="00CB7FD2"/>
    <w:rsid w:val="00CC2F5F"/>
    <w:rsid w:val="00CC38AE"/>
    <w:rsid w:val="00CC48DC"/>
    <w:rsid w:val="00CC535F"/>
    <w:rsid w:val="00CC7D00"/>
    <w:rsid w:val="00CD1142"/>
    <w:rsid w:val="00CD171F"/>
    <w:rsid w:val="00CD2833"/>
    <w:rsid w:val="00CD4CB1"/>
    <w:rsid w:val="00CD6A0F"/>
    <w:rsid w:val="00CE14E7"/>
    <w:rsid w:val="00CE2903"/>
    <w:rsid w:val="00CE3321"/>
    <w:rsid w:val="00CE5AA5"/>
    <w:rsid w:val="00CF05E8"/>
    <w:rsid w:val="00CF1F84"/>
    <w:rsid w:val="00CF3457"/>
    <w:rsid w:val="00CF429A"/>
    <w:rsid w:val="00CF5A67"/>
    <w:rsid w:val="00D009BF"/>
    <w:rsid w:val="00D06119"/>
    <w:rsid w:val="00D07373"/>
    <w:rsid w:val="00D1591B"/>
    <w:rsid w:val="00D15994"/>
    <w:rsid w:val="00D1611E"/>
    <w:rsid w:val="00D16C78"/>
    <w:rsid w:val="00D223B2"/>
    <w:rsid w:val="00D2242C"/>
    <w:rsid w:val="00D24091"/>
    <w:rsid w:val="00D241A9"/>
    <w:rsid w:val="00D24DDF"/>
    <w:rsid w:val="00D2501F"/>
    <w:rsid w:val="00D25309"/>
    <w:rsid w:val="00D30721"/>
    <w:rsid w:val="00D30F3B"/>
    <w:rsid w:val="00D334AE"/>
    <w:rsid w:val="00D34152"/>
    <w:rsid w:val="00D456D5"/>
    <w:rsid w:val="00D47CCE"/>
    <w:rsid w:val="00D50266"/>
    <w:rsid w:val="00D51ACF"/>
    <w:rsid w:val="00D52AD3"/>
    <w:rsid w:val="00D53231"/>
    <w:rsid w:val="00D53729"/>
    <w:rsid w:val="00D55586"/>
    <w:rsid w:val="00D579F4"/>
    <w:rsid w:val="00D610D3"/>
    <w:rsid w:val="00D61A20"/>
    <w:rsid w:val="00D61B77"/>
    <w:rsid w:val="00D621FE"/>
    <w:rsid w:val="00D63326"/>
    <w:rsid w:val="00D637D8"/>
    <w:rsid w:val="00D65B06"/>
    <w:rsid w:val="00D65E8A"/>
    <w:rsid w:val="00D67CA8"/>
    <w:rsid w:val="00D72452"/>
    <w:rsid w:val="00D73061"/>
    <w:rsid w:val="00D73FE3"/>
    <w:rsid w:val="00D766C1"/>
    <w:rsid w:val="00D767B2"/>
    <w:rsid w:val="00D82125"/>
    <w:rsid w:val="00D82A0B"/>
    <w:rsid w:val="00D84A18"/>
    <w:rsid w:val="00D93557"/>
    <w:rsid w:val="00D957E1"/>
    <w:rsid w:val="00D96848"/>
    <w:rsid w:val="00D9689F"/>
    <w:rsid w:val="00DA1E2B"/>
    <w:rsid w:val="00DA28F1"/>
    <w:rsid w:val="00DB4010"/>
    <w:rsid w:val="00DB4D08"/>
    <w:rsid w:val="00DB56DA"/>
    <w:rsid w:val="00DB5BED"/>
    <w:rsid w:val="00DB712D"/>
    <w:rsid w:val="00DC3473"/>
    <w:rsid w:val="00DC4928"/>
    <w:rsid w:val="00DC5275"/>
    <w:rsid w:val="00DD05DA"/>
    <w:rsid w:val="00DD0844"/>
    <w:rsid w:val="00DD0E9C"/>
    <w:rsid w:val="00DD2324"/>
    <w:rsid w:val="00DD2F1F"/>
    <w:rsid w:val="00DD5682"/>
    <w:rsid w:val="00DE13C2"/>
    <w:rsid w:val="00DE1B19"/>
    <w:rsid w:val="00DE2092"/>
    <w:rsid w:val="00DE33CD"/>
    <w:rsid w:val="00DE6AB1"/>
    <w:rsid w:val="00DE73E3"/>
    <w:rsid w:val="00DE7883"/>
    <w:rsid w:val="00DF00C1"/>
    <w:rsid w:val="00DF0A94"/>
    <w:rsid w:val="00DF33F3"/>
    <w:rsid w:val="00DF3DBF"/>
    <w:rsid w:val="00DF61D1"/>
    <w:rsid w:val="00DF7742"/>
    <w:rsid w:val="00E00991"/>
    <w:rsid w:val="00E025A2"/>
    <w:rsid w:val="00E0265B"/>
    <w:rsid w:val="00E028D2"/>
    <w:rsid w:val="00E033D3"/>
    <w:rsid w:val="00E03F00"/>
    <w:rsid w:val="00E07AA3"/>
    <w:rsid w:val="00E10FB2"/>
    <w:rsid w:val="00E11AF1"/>
    <w:rsid w:val="00E13704"/>
    <w:rsid w:val="00E13F81"/>
    <w:rsid w:val="00E15069"/>
    <w:rsid w:val="00E26792"/>
    <w:rsid w:val="00E2742B"/>
    <w:rsid w:val="00E344D8"/>
    <w:rsid w:val="00E358D6"/>
    <w:rsid w:val="00E3748D"/>
    <w:rsid w:val="00E400B4"/>
    <w:rsid w:val="00E46380"/>
    <w:rsid w:val="00E47092"/>
    <w:rsid w:val="00E47F9F"/>
    <w:rsid w:val="00E54FB8"/>
    <w:rsid w:val="00E6013E"/>
    <w:rsid w:val="00E626C1"/>
    <w:rsid w:val="00E644F8"/>
    <w:rsid w:val="00E6534E"/>
    <w:rsid w:val="00E65775"/>
    <w:rsid w:val="00E658E4"/>
    <w:rsid w:val="00E67732"/>
    <w:rsid w:val="00E71185"/>
    <w:rsid w:val="00E720D0"/>
    <w:rsid w:val="00E723CA"/>
    <w:rsid w:val="00E75E33"/>
    <w:rsid w:val="00E76B6E"/>
    <w:rsid w:val="00E773F7"/>
    <w:rsid w:val="00E8106D"/>
    <w:rsid w:val="00E8245C"/>
    <w:rsid w:val="00E83D7E"/>
    <w:rsid w:val="00E84A14"/>
    <w:rsid w:val="00E84D74"/>
    <w:rsid w:val="00E86371"/>
    <w:rsid w:val="00E909D0"/>
    <w:rsid w:val="00E91529"/>
    <w:rsid w:val="00E91D96"/>
    <w:rsid w:val="00E92A52"/>
    <w:rsid w:val="00E93CA4"/>
    <w:rsid w:val="00E94193"/>
    <w:rsid w:val="00EA342C"/>
    <w:rsid w:val="00EA368E"/>
    <w:rsid w:val="00EA3EF6"/>
    <w:rsid w:val="00EA412E"/>
    <w:rsid w:val="00EA4252"/>
    <w:rsid w:val="00EA58DA"/>
    <w:rsid w:val="00EA6BB9"/>
    <w:rsid w:val="00EA6BFE"/>
    <w:rsid w:val="00EA7045"/>
    <w:rsid w:val="00EB0130"/>
    <w:rsid w:val="00EB1D6B"/>
    <w:rsid w:val="00EC1C9B"/>
    <w:rsid w:val="00EC2C20"/>
    <w:rsid w:val="00EC3C05"/>
    <w:rsid w:val="00EC47B8"/>
    <w:rsid w:val="00EC4CEA"/>
    <w:rsid w:val="00ED2201"/>
    <w:rsid w:val="00ED3143"/>
    <w:rsid w:val="00ED33F4"/>
    <w:rsid w:val="00ED5BF1"/>
    <w:rsid w:val="00ED6B44"/>
    <w:rsid w:val="00ED6DB5"/>
    <w:rsid w:val="00EE296F"/>
    <w:rsid w:val="00EE299D"/>
    <w:rsid w:val="00EE3559"/>
    <w:rsid w:val="00EE5641"/>
    <w:rsid w:val="00EE663E"/>
    <w:rsid w:val="00EF1D7F"/>
    <w:rsid w:val="00EF3523"/>
    <w:rsid w:val="00F00B96"/>
    <w:rsid w:val="00F0312D"/>
    <w:rsid w:val="00F032A3"/>
    <w:rsid w:val="00F03581"/>
    <w:rsid w:val="00F04DDF"/>
    <w:rsid w:val="00F061BF"/>
    <w:rsid w:val="00F062E8"/>
    <w:rsid w:val="00F06C01"/>
    <w:rsid w:val="00F07228"/>
    <w:rsid w:val="00F07B15"/>
    <w:rsid w:val="00F10ABA"/>
    <w:rsid w:val="00F11813"/>
    <w:rsid w:val="00F12435"/>
    <w:rsid w:val="00F13ED6"/>
    <w:rsid w:val="00F14A02"/>
    <w:rsid w:val="00F1572A"/>
    <w:rsid w:val="00F15C89"/>
    <w:rsid w:val="00F16ADF"/>
    <w:rsid w:val="00F177DA"/>
    <w:rsid w:val="00F1787E"/>
    <w:rsid w:val="00F17A9B"/>
    <w:rsid w:val="00F23731"/>
    <w:rsid w:val="00F27181"/>
    <w:rsid w:val="00F275FA"/>
    <w:rsid w:val="00F27E86"/>
    <w:rsid w:val="00F27F48"/>
    <w:rsid w:val="00F30D6C"/>
    <w:rsid w:val="00F31810"/>
    <w:rsid w:val="00F33617"/>
    <w:rsid w:val="00F3391C"/>
    <w:rsid w:val="00F36EE9"/>
    <w:rsid w:val="00F3711E"/>
    <w:rsid w:val="00F3729B"/>
    <w:rsid w:val="00F40D77"/>
    <w:rsid w:val="00F41D41"/>
    <w:rsid w:val="00F4313A"/>
    <w:rsid w:val="00F47A97"/>
    <w:rsid w:val="00F52E1D"/>
    <w:rsid w:val="00F5306F"/>
    <w:rsid w:val="00F53B62"/>
    <w:rsid w:val="00F541B9"/>
    <w:rsid w:val="00F54B7B"/>
    <w:rsid w:val="00F5692E"/>
    <w:rsid w:val="00F60C75"/>
    <w:rsid w:val="00F6418C"/>
    <w:rsid w:val="00F65878"/>
    <w:rsid w:val="00F65B87"/>
    <w:rsid w:val="00F72C01"/>
    <w:rsid w:val="00F73483"/>
    <w:rsid w:val="00F759AA"/>
    <w:rsid w:val="00F76544"/>
    <w:rsid w:val="00F76DE9"/>
    <w:rsid w:val="00F77495"/>
    <w:rsid w:val="00F80180"/>
    <w:rsid w:val="00F8100D"/>
    <w:rsid w:val="00F81065"/>
    <w:rsid w:val="00F83BFF"/>
    <w:rsid w:val="00F872D4"/>
    <w:rsid w:val="00F90186"/>
    <w:rsid w:val="00F90520"/>
    <w:rsid w:val="00F92C0A"/>
    <w:rsid w:val="00F9462D"/>
    <w:rsid w:val="00F94A31"/>
    <w:rsid w:val="00F95B53"/>
    <w:rsid w:val="00F97798"/>
    <w:rsid w:val="00F97FF1"/>
    <w:rsid w:val="00FA00A0"/>
    <w:rsid w:val="00FA0B71"/>
    <w:rsid w:val="00FA0E22"/>
    <w:rsid w:val="00FA1407"/>
    <w:rsid w:val="00FA1537"/>
    <w:rsid w:val="00FA1A0D"/>
    <w:rsid w:val="00FA40EA"/>
    <w:rsid w:val="00FA4D7C"/>
    <w:rsid w:val="00FA55C3"/>
    <w:rsid w:val="00FB0FDC"/>
    <w:rsid w:val="00FB1301"/>
    <w:rsid w:val="00FB1CE3"/>
    <w:rsid w:val="00FB3834"/>
    <w:rsid w:val="00FB6B9E"/>
    <w:rsid w:val="00FB7E59"/>
    <w:rsid w:val="00FC1B57"/>
    <w:rsid w:val="00FC39D1"/>
    <w:rsid w:val="00FC4361"/>
    <w:rsid w:val="00FC499E"/>
    <w:rsid w:val="00FC56C3"/>
    <w:rsid w:val="00FC74A5"/>
    <w:rsid w:val="00FC7D1F"/>
    <w:rsid w:val="00FC7FE7"/>
    <w:rsid w:val="00FD09C0"/>
    <w:rsid w:val="00FD2727"/>
    <w:rsid w:val="00FD2D81"/>
    <w:rsid w:val="00FD537E"/>
    <w:rsid w:val="00FE0978"/>
    <w:rsid w:val="00FE0C3F"/>
    <w:rsid w:val="00FE3317"/>
    <w:rsid w:val="00FE72A0"/>
    <w:rsid w:val="00FE79F7"/>
    <w:rsid w:val="00FF160D"/>
    <w:rsid w:val="00FF5918"/>
    <w:rsid w:val="00FF6B08"/>
    <w:rsid w:val="02CE0E7E"/>
    <w:rsid w:val="030C4699"/>
    <w:rsid w:val="045B3926"/>
    <w:rsid w:val="056E45AA"/>
    <w:rsid w:val="0578D722"/>
    <w:rsid w:val="058A3576"/>
    <w:rsid w:val="061338D2"/>
    <w:rsid w:val="09B155EB"/>
    <w:rsid w:val="0B553A34"/>
    <w:rsid w:val="0F0AB893"/>
    <w:rsid w:val="0FCBCF90"/>
    <w:rsid w:val="16637461"/>
    <w:rsid w:val="1BD5DB12"/>
    <w:rsid w:val="1CBABA03"/>
    <w:rsid w:val="1D44B101"/>
    <w:rsid w:val="1D825E0E"/>
    <w:rsid w:val="1D8C6DFC"/>
    <w:rsid w:val="1F88ECFE"/>
    <w:rsid w:val="24157139"/>
    <w:rsid w:val="2451E3B1"/>
    <w:rsid w:val="247532DE"/>
    <w:rsid w:val="264D66E3"/>
    <w:rsid w:val="266CC8AD"/>
    <w:rsid w:val="2683DD17"/>
    <w:rsid w:val="2E0602CF"/>
    <w:rsid w:val="2F02A7C6"/>
    <w:rsid w:val="2F71A889"/>
    <w:rsid w:val="2FAA6AE9"/>
    <w:rsid w:val="3368BCBB"/>
    <w:rsid w:val="381F5413"/>
    <w:rsid w:val="3D7988A2"/>
    <w:rsid w:val="40FC804B"/>
    <w:rsid w:val="412AAEDD"/>
    <w:rsid w:val="4174612E"/>
    <w:rsid w:val="45EC54F1"/>
    <w:rsid w:val="49D4FD1F"/>
    <w:rsid w:val="4CAFC722"/>
    <w:rsid w:val="4D036E4A"/>
    <w:rsid w:val="4DAD6029"/>
    <w:rsid w:val="4E653B67"/>
    <w:rsid w:val="5142CD3C"/>
    <w:rsid w:val="56EBD694"/>
    <w:rsid w:val="56FFA280"/>
    <w:rsid w:val="5759E74F"/>
    <w:rsid w:val="57B261B2"/>
    <w:rsid w:val="5C58C7CE"/>
    <w:rsid w:val="5CADC538"/>
    <w:rsid w:val="5F392700"/>
    <w:rsid w:val="61063A67"/>
    <w:rsid w:val="64DA9909"/>
    <w:rsid w:val="6D169B4E"/>
    <w:rsid w:val="6DD79B11"/>
    <w:rsid w:val="75D86EC7"/>
    <w:rsid w:val="7B4CFDFB"/>
    <w:rsid w:val="7D0AB762"/>
    <w:rsid w:val="7DBA39AF"/>
  </w:rsids>
  <m:mathPr>
    <m:mathFont m:val="Cambria Math"/>
    <m:brkBin m:val="before"/>
    <m:brkBinSub m:val="--"/>
    <m:smallFrac m:val="0"/>
    <m:dispDef/>
    <m:lMargin m:val="0"/>
    <m:rMargin m:val="0"/>
    <m:defJc m:val="centerGroup"/>
    <m:wrapIndent m:val="1440"/>
    <m:intLim m:val="subSup"/>
    <m:naryLim m:val="undOvr"/>
  </m:mathPr>
  <w:themeFontLang w:val="pl-P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A8DCF97"/>
  <w15:chartTrackingRefBased/>
  <w15:docId w15:val="{0A320182-C20E-4096-A8F5-C3EF72F95C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2F05CD"/>
    <w:pPr>
      <w:suppressAutoHyphens/>
    </w:pPr>
    <w:rPr>
      <w:sz w:val="24"/>
      <w:szCs w:val="24"/>
      <w:lang w:eastAsia="ar-SA"/>
    </w:rPr>
  </w:style>
  <w:style w:type="paragraph" w:styleId="Nagwek1">
    <w:name w:val="heading 1"/>
    <w:aliases w:val=" Znak"/>
    <w:basedOn w:val="Normalny"/>
    <w:next w:val="Normalny"/>
    <w:link w:val="Nagwek1Znak"/>
    <w:uiPriority w:val="99"/>
    <w:qFormat/>
    <w:rsid w:val="00384F47"/>
    <w:pPr>
      <w:keepNext/>
      <w:numPr>
        <w:numId w:val="29"/>
      </w:numPr>
      <w:shd w:val="clear" w:color="auto" w:fill="000000"/>
      <w:jc w:val="center"/>
      <w:outlineLvl w:val="0"/>
    </w:pPr>
    <w:rPr>
      <w:b/>
      <w:bCs/>
      <w:sz w:val="40"/>
      <w:szCs w:val="40"/>
      <w:lang w:val="x-none"/>
    </w:rPr>
  </w:style>
  <w:style w:type="paragraph" w:styleId="Nagwek2">
    <w:name w:val="heading 2"/>
    <w:basedOn w:val="Normalny"/>
    <w:next w:val="Normalny"/>
    <w:link w:val="Nagwek2Znak"/>
    <w:uiPriority w:val="99"/>
    <w:qFormat/>
    <w:rsid w:val="00384F47"/>
    <w:pPr>
      <w:keepNext/>
      <w:numPr>
        <w:ilvl w:val="1"/>
        <w:numId w:val="29"/>
      </w:numPr>
      <w:jc w:val="both"/>
      <w:outlineLvl w:val="1"/>
    </w:pPr>
    <w:rPr>
      <w:b/>
      <w:bCs/>
      <w:sz w:val="32"/>
      <w:szCs w:val="32"/>
      <w:lang w:val="x-none"/>
    </w:rPr>
  </w:style>
  <w:style w:type="paragraph" w:styleId="Nagwek3">
    <w:name w:val="heading 3"/>
    <w:basedOn w:val="Normalny"/>
    <w:next w:val="Normalny"/>
    <w:link w:val="Nagwek3Znak"/>
    <w:uiPriority w:val="99"/>
    <w:qFormat/>
    <w:rsid w:val="00384F47"/>
    <w:pPr>
      <w:keepNext/>
      <w:numPr>
        <w:ilvl w:val="2"/>
        <w:numId w:val="29"/>
      </w:numPr>
      <w:spacing w:before="240" w:after="60"/>
      <w:outlineLvl w:val="2"/>
    </w:pPr>
    <w:rPr>
      <w:rFonts w:ascii="Arial" w:hAnsi="Arial"/>
      <w:b/>
      <w:bCs/>
      <w:sz w:val="26"/>
      <w:szCs w:val="26"/>
      <w:lang w:val="x-none"/>
    </w:rPr>
  </w:style>
  <w:style w:type="paragraph" w:styleId="Nagwek4">
    <w:name w:val="heading 4"/>
    <w:basedOn w:val="Normalny"/>
    <w:next w:val="Normalny"/>
    <w:link w:val="Nagwek4Znak"/>
    <w:uiPriority w:val="99"/>
    <w:qFormat/>
    <w:rsid w:val="00384F47"/>
    <w:pPr>
      <w:keepNext/>
      <w:numPr>
        <w:ilvl w:val="3"/>
        <w:numId w:val="29"/>
      </w:numPr>
      <w:spacing w:before="240" w:after="60"/>
      <w:outlineLvl w:val="3"/>
    </w:pPr>
    <w:rPr>
      <w:b/>
      <w:bCs/>
      <w:sz w:val="28"/>
      <w:szCs w:val="28"/>
      <w:lang w:val="x-none"/>
    </w:rPr>
  </w:style>
  <w:style w:type="paragraph" w:styleId="Nagwek5">
    <w:name w:val="heading 5"/>
    <w:basedOn w:val="Normalny"/>
    <w:next w:val="Normalny"/>
    <w:link w:val="Nagwek5Znak"/>
    <w:uiPriority w:val="99"/>
    <w:qFormat/>
    <w:rsid w:val="00384F47"/>
    <w:pPr>
      <w:numPr>
        <w:ilvl w:val="4"/>
        <w:numId w:val="29"/>
      </w:numPr>
      <w:spacing w:before="240" w:after="60"/>
      <w:outlineLvl w:val="4"/>
    </w:pPr>
    <w:rPr>
      <w:b/>
      <w:bCs/>
      <w:i/>
      <w:iCs/>
      <w:sz w:val="26"/>
      <w:szCs w:val="26"/>
      <w:lang w:val="x-none"/>
    </w:rPr>
  </w:style>
  <w:style w:type="paragraph" w:styleId="Nagwek6">
    <w:name w:val="heading 6"/>
    <w:basedOn w:val="Normalny"/>
    <w:next w:val="Normalny"/>
    <w:link w:val="Nagwek6Znak"/>
    <w:uiPriority w:val="99"/>
    <w:qFormat/>
    <w:rsid w:val="00384F47"/>
    <w:pPr>
      <w:numPr>
        <w:ilvl w:val="5"/>
        <w:numId w:val="29"/>
      </w:numPr>
      <w:spacing w:before="240" w:after="60"/>
      <w:outlineLvl w:val="5"/>
    </w:pPr>
    <w:rPr>
      <w:b/>
      <w:bCs/>
      <w:sz w:val="22"/>
      <w:szCs w:val="22"/>
      <w:lang w:val="x-none"/>
    </w:rPr>
  </w:style>
  <w:style w:type="paragraph" w:styleId="Nagwek9">
    <w:name w:val="heading 9"/>
    <w:basedOn w:val="Normalny"/>
    <w:next w:val="Normalny"/>
    <w:link w:val="Nagwek9Znak"/>
    <w:uiPriority w:val="99"/>
    <w:qFormat/>
    <w:rsid w:val="00384F47"/>
    <w:pPr>
      <w:keepNext/>
      <w:numPr>
        <w:ilvl w:val="8"/>
        <w:numId w:val="29"/>
      </w:numPr>
      <w:outlineLvl w:val="8"/>
    </w:pPr>
    <w:rPr>
      <w:color w:val="000000"/>
      <w:lang w:val="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 Znak Znak"/>
    <w:link w:val="Nagwek1"/>
    <w:uiPriority w:val="99"/>
    <w:rsid w:val="001B1D11"/>
    <w:rPr>
      <w:b/>
      <w:bCs/>
      <w:sz w:val="40"/>
      <w:szCs w:val="40"/>
      <w:shd w:val="clear" w:color="auto" w:fill="000000"/>
      <w:lang w:val="x-none" w:eastAsia="ar-SA"/>
    </w:rPr>
  </w:style>
  <w:style w:type="character" w:customStyle="1" w:styleId="Nagwek2Znak">
    <w:name w:val="Nagłówek 2 Znak"/>
    <w:link w:val="Nagwek2"/>
    <w:uiPriority w:val="99"/>
    <w:rsid w:val="001B1D11"/>
    <w:rPr>
      <w:b/>
      <w:bCs/>
      <w:sz w:val="32"/>
      <w:szCs w:val="32"/>
      <w:lang w:val="x-none" w:eastAsia="ar-SA"/>
    </w:rPr>
  </w:style>
  <w:style w:type="character" w:customStyle="1" w:styleId="Nagwek3Znak">
    <w:name w:val="Nagłówek 3 Znak"/>
    <w:link w:val="Nagwek3"/>
    <w:uiPriority w:val="99"/>
    <w:rsid w:val="001B1D11"/>
    <w:rPr>
      <w:rFonts w:ascii="Arial" w:hAnsi="Arial"/>
      <w:b/>
      <w:bCs/>
      <w:sz w:val="26"/>
      <w:szCs w:val="26"/>
      <w:lang w:val="x-none" w:eastAsia="ar-SA"/>
    </w:rPr>
  </w:style>
  <w:style w:type="character" w:customStyle="1" w:styleId="Nagwek4Znak">
    <w:name w:val="Nagłówek 4 Znak"/>
    <w:link w:val="Nagwek4"/>
    <w:uiPriority w:val="99"/>
    <w:rsid w:val="001B1D11"/>
    <w:rPr>
      <w:b/>
      <w:bCs/>
      <w:sz w:val="28"/>
      <w:szCs w:val="28"/>
      <w:lang w:val="x-none" w:eastAsia="ar-SA"/>
    </w:rPr>
  </w:style>
  <w:style w:type="character" w:customStyle="1" w:styleId="Nagwek5Znak">
    <w:name w:val="Nagłówek 5 Znak"/>
    <w:link w:val="Nagwek5"/>
    <w:uiPriority w:val="99"/>
    <w:rsid w:val="001B1D11"/>
    <w:rPr>
      <w:b/>
      <w:bCs/>
      <w:i/>
      <w:iCs/>
      <w:sz w:val="26"/>
      <w:szCs w:val="26"/>
      <w:lang w:val="x-none" w:eastAsia="ar-SA"/>
    </w:rPr>
  </w:style>
  <w:style w:type="character" w:customStyle="1" w:styleId="Nagwek6Znak">
    <w:name w:val="Nagłówek 6 Znak"/>
    <w:link w:val="Nagwek6"/>
    <w:uiPriority w:val="99"/>
    <w:rsid w:val="001B1D11"/>
    <w:rPr>
      <w:b/>
      <w:bCs/>
      <w:sz w:val="22"/>
      <w:szCs w:val="22"/>
      <w:lang w:val="x-none" w:eastAsia="ar-SA"/>
    </w:rPr>
  </w:style>
  <w:style w:type="character" w:customStyle="1" w:styleId="Nagwek9Znak">
    <w:name w:val="Nagłówek 9 Znak"/>
    <w:link w:val="Nagwek9"/>
    <w:uiPriority w:val="99"/>
    <w:rsid w:val="001B1D11"/>
    <w:rPr>
      <w:color w:val="000000"/>
      <w:sz w:val="24"/>
      <w:szCs w:val="24"/>
      <w:lang w:val="x-none" w:eastAsia="ar-SA"/>
    </w:rPr>
  </w:style>
  <w:style w:type="character" w:customStyle="1" w:styleId="WW8Num6z0">
    <w:name w:val="WW8Num6z0"/>
    <w:uiPriority w:val="99"/>
    <w:rsid w:val="00384F47"/>
    <w:rPr>
      <w:rFonts w:ascii="Symbol" w:hAnsi="Symbol" w:cs="Symbol"/>
    </w:rPr>
  </w:style>
  <w:style w:type="character" w:customStyle="1" w:styleId="WW8Num8z3">
    <w:name w:val="WW8Num8z3"/>
    <w:uiPriority w:val="99"/>
    <w:rsid w:val="00384F47"/>
    <w:rPr>
      <w:color w:val="auto"/>
    </w:rPr>
  </w:style>
  <w:style w:type="character" w:customStyle="1" w:styleId="WW8Num9z0">
    <w:name w:val="WW8Num9z0"/>
    <w:uiPriority w:val="99"/>
    <w:rsid w:val="00384F47"/>
  </w:style>
  <w:style w:type="character" w:customStyle="1" w:styleId="WW8Num10z0">
    <w:name w:val="WW8Num10z0"/>
    <w:uiPriority w:val="99"/>
    <w:rsid w:val="00384F47"/>
  </w:style>
  <w:style w:type="character" w:customStyle="1" w:styleId="WW8Num12z0">
    <w:name w:val="WW8Num12z0"/>
    <w:uiPriority w:val="99"/>
    <w:rsid w:val="00384F47"/>
  </w:style>
  <w:style w:type="character" w:customStyle="1" w:styleId="WW8Num17z0">
    <w:name w:val="WW8Num17z0"/>
    <w:uiPriority w:val="99"/>
    <w:rsid w:val="00384F47"/>
    <w:rPr>
      <w:rFonts w:ascii="Times New Roman" w:hAnsi="Times New Roman" w:cs="Times New Roman"/>
    </w:rPr>
  </w:style>
  <w:style w:type="character" w:customStyle="1" w:styleId="WW8Num19z0">
    <w:name w:val="WW8Num19z0"/>
    <w:uiPriority w:val="99"/>
    <w:rsid w:val="00384F47"/>
    <w:rPr>
      <w:rFonts w:ascii="Times New Roman" w:hAnsi="Times New Roman" w:cs="Times New Roman"/>
    </w:rPr>
  </w:style>
  <w:style w:type="character" w:customStyle="1" w:styleId="WW8Num20z0">
    <w:name w:val="WW8Num20z0"/>
    <w:uiPriority w:val="99"/>
    <w:rsid w:val="00384F47"/>
    <w:rPr>
      <w:rFonts w:ascii="Symbol" w:hAnsi="Symbol" w:cs="Symbol"/>
    </w:rPr>
  </w:style>
  <w:style w:type="character" w:customStyle="1" w:styleId="WW8Num21z3">
    <w:name w:val="WW8Num21z3"/>
    <w:uiPriority w:val="99"/>
    <w:rsid w:val="00384F47"/>
    <w:rPr>
      <w:rFonts w:ascii="Times New Roman" w:hAnsi="Times New Roman" w:cs="Times New Roman"/>
    </w:rPr>
  </w:style>
  <w:style w:type="character" w:customStyle="1" w:styleId="WW8Num22z0">
    <w:name w:val="WW8Num22z0"/>
    <w:uiPriority w:val="99"/>
    <w:rsid w:val="00384F47"/>
    <w:rPr>
      <w:rFonts w:ascii="Symbol" w:hAnsi="Symbol" w:cs="Symbol"/>
    </w:rPr>
  </w:style>
  <w:style w:type="character" w:customStyle="1" w:styleId="WW8Num23z0">
    <w:name w:val="WW8Num23z0"/>
    <w:uiPriority w:val="99"/>
    <w:rsid w:val="00384F47"/>
  </w:style>
  <w:style w:type="character" w:customStyle="1" w:styleId="WW8Num24z0">
    <w:name w:val="WW8Num24z0"/>
    <w:uiPriority w:val="99"/>
    <w:rsid w:val="00384F47"/>
    <w:rPr>
      <w:rFonts w:ascii="Courier New" w:hAnsi="Courier New" w:cs="Courier New"/>
    </w:rPr>
  </w:style>
  <w:style w:type="character" w:customStyle="1" w:styleId="WW8Num27z0">
    <w:name w:val="WW8Num27z0"/>
    <w:uiPriority w:val="99"/>
    <w:rsid w:val="00384F47"/>
    <w:rPr>
      <w:rFonts w:ascii="Courier New" w:hAnsi="Courier New" w:cs="Courier New"/>
    </w:rPr>
  </w:style>
  <w:style w:type="character" w:customStyle="1" w:styleId="Absatz-Standardschriftart">
    <w:name w:val="Absatz-Standardschriftart"/>
    <w:uiPriority w:val="99"/>
    <w:rsid w:val="00384F47"/>
  </w:style>
  <w:style w:type="character" w:customStyle="1" w:styleId="WW-Absatz-Standardschriftart">
    <w:name w:val="WW-Absatz-Standardschriftart"/>
    <w:uiPriority w:val="99"/>
    <w:rsid w:val="00384F47"/>
  </w:style>
  <w:style w:type="character" w:customStyle="1" w:styleId="WW8Num1z0">
    <w:name w:val="WW8Num1z0"/>
    <w:uiPriority w:val="99"/>
    <w:rsid w:val="00384F47"/>
    <w:rPr>
      <w:rFonts w:ascii="StarSymbol" w:eastAsia="StarSymbol" w:cs="StarSymbol"/>
    </w:rPr>
  </w:style>
  <w:style w:type="character" w:customStyle="1" w:styleId="WW8Num2z0">
    <w:name w:val="WW8Num2z0"/>
    <w:uiPriority w:val="99"/>
    <w:rsid w:val="00384F47"/>
    <w:rPr>
      <w:rFonts w:ascii="StarSymbol" w:eastAsia="StarSymbol" w:cs="StarSymbol"/>
    </w:rPr>
  </w:style>
  <w:style w:type="character" w:customStyle="1" w:styleId="WW8Num8z0">
    <w:name w:val="WW8Num8z0"/>
    <w:uiPriority w:val="99"/>
    <w:rsid w:val="00384F47"/>
    <w:rPr>
      <w:rFonts w:ascii="Symbol" w:hAnsi="Symbol" w:cs="Symbol"/>
    </w:rPr>
  </w:style>
  <w:style w:type="character" w:customStyle="1" w:styleId="WW8Num10z3">
    <w:name w:val="WW8Num10z3"/>
    <w:uiPriority w:val="99"/>
    <w:rsid w:val="00384F47"/>
    <w:rPr>
      <w:color w:val="auto"/>
    </w:rPr>
  </w:style>
  <w:style w:type="character" w:customStyle="1" w:styleId="WW8Num11z0">
    <w:name w:val="WW8Num11z0"/>
    <w:uiPriority w:val="99"/>
    <w:rsid w:val="00384F47"/>
  </w:style>
  <w:style w:type="character" w:customStyle="1" w:styleId="WW8Num14z0">
    <w:name w:val="WW8Num14z0"/>
    <w:uiPriority w:val="99"/>
    <w:rsid w:val="00384F47"/>
  </w:style>
  <w:style w:type="character" w:customStyle="1" w:styleId="WW8Num20z1">
    <w:name w:val="WW8Num20z1"/>
    <w:uiPriority w:val="99"/>
    <w:rsid w:val="00384F47"/>
    <w:rPr>
      <w:rFonts w:ascii="Symbol" w:hAnsi="Symbol" w:cs="Symbol"/>
    </w:rPr>
  </w:style>
  <w:style w:type="character" w:customStyle="1" w:styleId="WW8Num21z0">
    <w:name w:val="WW8Num21z0"/>
    <w:uiPriority w:val="99"/>
    <w:rsid w:val="00384F47"/>
  </w:style>
  <w:style w:type="character" w:customStyle="1" w:styleId="WW8Num23z3">
    <w:name w:val="WW8Num23z3"/>
    <w:uiPriority w:val="99"/>
    <w:rsid w:val="00384F47"/>
    <w:rPr>
      <w:rFonts w:ascii="Times New Roman" w:hAnsi="Times New Roman" w:cs="Times New Roman"/>
    </w:rPr>
  </w:style>
  <w:style w:type="character" w:customStyle="1" w:styleId="WW8Num24z1">
    <w:name w:val="WW8Num24z1"/>
    <w:uiPriority w:val="99"/>
    <w:rsid w:val="00384F47"/>
    <w:rPr>
      <w:rFonts w:ascii="Courier New" w:hAnsi="Courier New" w:cs="Courier New"/>
    </w:rPr>
  </w:style>
  <w:style w:type="character" w:customStyle="1" w:styleId="WW8Num24z2">
    <w:name w:val="WW8Num24z2"/>
    <w:uiPriority w:val="99"/>
    <w:rsid w:val="00384F47"/>
    <w:rPr>
      <w:rFonts w:ascii="Wingdings" w:hAnsi="Wingdings" w:cs="Wingdings"/>
    </w:rPr>
  </w:style>
  <w:style w:type="character" w:customStyle="1" w:styleId="WW8Num24z3">
    <w:name w:val="WW8Num24z3"/>
    <w:uiPriority w:val="99"/>
    <w:rsid w:val="00384F47"/>
    <w:rPr>
      <w:rFonts w:ascii="Symbol" w:hAnsi="Symbol" w:cs="Symbol"/>
    </w:rPr>
  </w:style>
  <w:style w:type="character" w:customStyle="1" w:styleId="WW8Num25z0">
    <w:name w:val="WW8Num25z0"/>
    <w:uiPriority w:val="99"/>
    <w:rsid w:val="00384F47"/>
    <w:rPr>
      <w:rFonts w:ascii="Symbol" w:hAnsi="Symbol" w:cs="Symbol"/>
    </w:rPr>
  </w:style>
  <w:style w:type="character" w:customStyle="1" w:styleId="WW8Num26z0">
    <w:name w:val="WW8Num26z0"/>
    <w:uiPriority w:val="99"/>
    <w:rsid w:val="00384F47"/>
  </w:style>
  <w:style w:type="character" w:customStyle="1" w:styleId="WW8Num27z1">
    <w:name w:val="WW8Num27z1"/>
    <w:uiPriority w:val="99"/>
    <w:rsid w:val="00384F47"/>
    <w:rPr>
      <w:rFonts w:ascii="Courier New" w:hAnsi="Courier New" w:cs="Courier New"/>
    </w:rPr>
  </w:style>
  <w:style w:type="character" w:customStyle="1" w:styleId="WW8Num27z2">
    <w:name w:val="WW8Num27z2"/>
    <w:uiPriority w:val="99"/>
    <w:rsid w:val="00384F47"/>
    <w:rPr>
      <w:rFonts w:ascii="Wingdings" w:hAnsi="Wingdings" w:cs="Wingdings"/>
    </w:rPr>
  </w:style>
  <w:style w:type="character" w:customStyle="1" w:styleId="WW8Num27z3">
    <w:name w:val="WW8Num27z3"/>
    <w:uiPriority w:val="99"/>
    <w:rsid w:val="00384F47"/>
    <w:rPr>
      <w:rFonts w:ascii="Symbol" w:hAnsi="Symbol" w:cs="Symbol"/>
    </w:rPr>
  </w:style>
  <w:style w:type="character" w:customStyle="1" w:styleId="WW8Num29z0">
    <w:name w:val="WW8Num29z0"/>
    <w:uiPriority w:val="99"/>
    <w:rsid w:val="00384F47"/>
    <w:rPr>
      <w:rFonts w:ascii="Times New Roman" w:hAnsi="Times New Roman" w:cs="Times New Roman"/>
    </w:rPr>
  </w:style>
  <w:style w:type="character" w:customStyle="1" w:styleId="WW8Num31z0">
    <w:name w:val="WW8Num31z0"/>
    <w:uiPriority w:val="99"/>
    <w:rsid w:val="00384F47"/>
    <w:rPr>
      <w:rFonts w:ascii="Times New Roman" w:hAnsi="Times New Roman" w:cs="Times New Roman"/>
    </w:rPr>
  </w:style>
  <w:style w:type="character" w:customStyle="1" w:styleId="WW8NumSt25z0">
    <w:name w:val="WW8NumSt25z0"/>
    <w:uiPriority w:val="99"/>
    <w:rsid w:val="00384F47"/>
    <w:rPr>
      <w:rFonts w:ascii="Times New Roman" w:hAnsi="Times New Roman" w:cs="Times New Roman"/>
    </w:rPr>
  </w:style>
  <w:style w:type="character" w:customStyle="1" w:styleId="Domylnaczcionkaakapitu1">
    <w:name w:val="Domyślna czcionka akapitu1"/>
    <w:uiPriority w:val="99"/>
    <w:rsid w:val="00384F47"/>
  </w:style>
  <w:style w:type="character" w:styleId="Numerstrony">
    <w:name w:val="page number"/>
    <w:basedOn w:val="Domylnaczcionkaakapitu1"/>
    <w:uiPriority w:val="99"/>
    <w:semiHidden/>
    <w:rsid w:val="00384F47"/>
  </w:style>
  <w:style w:type="character" w:customStyle="1" w:styleId="Znakiprzypiswdolnych">
    <w:name w:val="Znaki przypisów dolnych"/>
    <w:uiPriority w:val="99"/>
    <w:rsid w:val="00384F47"/>
    <w:rPr>
      <w:vertAlign w:val="superscript"/>
    </w:rPr>
  </w:style>
  <w:style w:type="character" w:customStyle="1" w:styleId="Odwoaniedokomentarza1">
    <w:name w:val="Odwołanie do komentarza1"/>
    <w:uiPriority w:val="99"/>
    <w:rsid w:val="00384F47"/>
    <w:rPr>
      <w:sz w:val="16"/>
      <w:szCs w:val="16"/>
    </w:rPr>
  </w:style>
  <w:style w:type="character" w:customStyle="1" w:styleId="TytuZnak">
    <w:name w:val="Tytuł Znak"/>
    <w:aliases w:val="Znak Znak"/>
    <w:uiPriority w:val="99"/>
    <w:rsid w:val="00384F47"/>
    <w:rPr>
      <w:rFonts w:ascii="Courier New" w:hAnsi="Courier New" w:cs="Courier New"/>
      <w:b/>
      <w:bCs/>
      <w:sz w:val="32"/>
      <w:szCs w:val="32"/>
      <w:lang w:val="pl-PL" w:eastAsia="ar-SA" w:bidi="ar-SA"/>
    </w:rPr>
  </w:style>
  <w:style w:type="character" w:styleId="Pogrubienie">
    <w:name w:val="Strong"/>
    <w:uiPriority w:val="99"/>
    <w:qFormat/>
    <w:rsid w:val="00384F47"/>
    <w:rPr>
      <w:b/>
      <w:bCs/>
    </w:rPr>
  </w:style>
  <w:style w:type="character" w:customStyle="1" w:styleId="ZnakZnak1">
    <w:name w:val="Znak Znak1"/>
    <w:uiPriority w:val="99"/>
    <w:rsid w:val="00384F47"/>
    <w:rPr>
      <w:rFonts w:ascii="Courier New" w:hAnsi="Courier New" w:cs="Courier New"/>
      <w:b/>
      <w:bCs/>
      <w:sz w:val="24"/>
      <w:szCs w:val="24"/>
      <w:lang w:val="pl-PL" w:eastAsia="ar-SA" w:bidi="ar-SA"/>
    </w:rPr>
  </w:style>
  <w:style w:type="character" w:customStyle="1" w:styleId="Symbolewypunktowania">
    <w:name w:val="Symbole wypunktowania"/>
    <w:uiPriority w:val="99"/>
    <w:rsid w:val="00384F47"/>
    <w:rPr>
      <w:rFonts w:ascii="OpenSymbol" w:hAnsi="OpenSymbol" w:cs="OpenSymbol"/>
    </w:rPr>
  </w:style>
  <w:style w:type="paragraph" w:customStyle="1" w:styleId="Nagwek10">
    <w:name w:val="Nagłówek1"/>
    <w:basedOn w:val="Normalny"/>
    <w:next w:val="Tekstpodstawowy"/>
    <w:uiPriority w:val="99"/>
    <w:rsid w:val="00384F47"/>
    <w:pPr>
      <w:keepNext/>
      <w:spacing w:before="240" w:after="120"/>
    </w:pPr>
    <w:rPr>
      <w:rFonts w:ascii="Arial" w:eastAsia="MS Mincho" w:hAnsi="Arial" w:cs="Arial"/>
      <w:sz w:val="28"/>
      <w:szCs w:val="28"/>
    </w:rPr>
  </w:style>
  <w:style w:type="paragraph" w:styleId="Tekstpodstawowy">
    <w:name w:val="Body Text"/>
    <w:basedOn w:val="Normalny"/>
    <w:link w:val="TekstpodstawowyZnak"/>
    <w:semiHidden/>
    <w:rsid w:val="00384F47"/>
    <w:pPr>
      <w:jc w:val="both"/>
    </w:pPr>
    <w:rPr>
      <w:lang w:val="x-none"/>
    </w:rPr>
  </w:style>
  <w:style w:type="character" w:customStyle="1" w:styleId="TekstpodstawowyZnak">
    <w:name w:val="Tekst podstawowy Znak"/>
    <w:link w:val="Tekstpodstawowy"/>
    <w:semiHidden/>
    <w:qFormat/>
    <w:rsid w:val="001B1D11"/>
    <w:rPr>
      <w:sz w:val="24"/>
      <w:szCs w:val="24"/>
      <w:lang w:eastAsia="ar-SA" w:bidi="ar-SA"/>
    </w:rPr>
  </w:style>
  <w:style w:type="paragraph" w:styleId="Lista">
    <w:name w:val="List"/>
    <w:basedOn w:val="Tekstpodstawowy"/>
    <w:uiPriority w:val="99"/>
    <w:semiHidden/>
    <w:rsid w:val="00384F47"/>
  </w:style>
  <w:style w:type="paragraph" w:customStyle="1" w:styleId="Podpis1">
    <w:name w:val="Podpis1"/>
    <w:basedOn w:val="Normalny"/>
    <w:uiPriority w:val="99"/>
    <w:rsid w:val="00384F47"/>
    <w:pPr>
      <w:suppressLineNumbers/>
      <w:spacing w:before="120" w:after="120"/>
    </w:pPr>
    <w:rPr>
      <w:i/>
      <w:iCs/>
    </w:rPr>
  </w:style>
  <w:style w:type="paragraph" w:customStyle="1" w:styleId="Indeks">
    <w:name w:val="Indeks"/>
    <w:basedOn w:val="Normalny"/>
    <w:uiPriority w:val="99"/>
    <w:rsid w:val="00384F47"/>
    <w:pPr>
      <w:suppressLineNumbers/>
    </w:pPr>
  </w:style>
  <w:style w:type="paragraph" w:styleId="Tytu">
    <w:name w:val="Title"/>
    <w:aliases w:val="Znak Znak3,Znak"/>
    <w:basedOn w:val="Normalny"/>
    <w:next w:val="Podtytu"/>
    <w:link w:val="TytuZnak1"/>
    <w:uiPriority w:val="99"/>
    <w:qFormat/>
    <w:rsid w:val="00384F47"/>
    <w:pPr>
      <w:jc w:val="center"/>
    </w:pPr>
    <w:rPr>
      <w:rFonts w:ascii="Courier New" w:hAnsi="Courier New" w:cs="Courier New"/>
      <w:b/>
      <w:bCs/>
      <w:sz w:val="32"/>
      <w:szCs w:val="32"/>
    </w:rPr>
  </w:style>
  <w:style w:type="character" w:customStyle="1" w:styleId="TytuZnak1">
    <w:name w:val="Tytuł Znak1"/>
    <w:aliases w:val="Znak Znak3 Znak,Znak Znak4"/>
    <w:link w:val="Tytu"/>
    <w:uiPriority w:val="99"/>
    <w:rsid w:val="00563DED"/>
    <w:rPr>
      <w:rFonts w:ascii="Courier New" w:hAnsi="Courier New" w:cs="Courier New"/>
      <w:b/>
      <w:bCs/>
      <w:sz w:val="32"/>
      <w:szCs w:val="32"/>
      <w:lang w:val="pl-PL" w:eastAsia="ar-SA" w:bidi="ar-SA"/>
    </w:rPr>
  </w:style>
  <w:style w:type="paragraph" w:styleId="Podtytu">
    <w:name w:val="Subtitle"/>
    <w:basedOn w:val="Nagwek10"/>
    <w:next w:val="Tekstpodstawowy"/>
    <w:link w:val="PodtytuZnak"/>
    <w:uiPriority w:val="99"/>
    <w:qFormat/>
    <w:rsid w:val="00384F47"/>
    <w:pPr>
      <w:jc w:val="center"/>
    </w:pPr>
    <w:rPr>
      <w:rFonts w:ascii="Cambria" w:eastAsia="Times New Roman" w:hAnsi="Cambria" w:cs="Cambria"/>
      <w:sz w:val="24"/>
      <w:szCs w:val="24"/>
      <w:lang w:val="x-none"/>
    </w:rPr>
  </w:style>
  <w:style w:type="character" w:customStyle="1" w:styleId="PodtytuZnak">
    <w:name w:val="Podtytuł Znak"/>
    <w:link w:val="Podtytu"/>
    <w:uiPriority w:val="99"/>
    <w:rsid w:val="001B1D11"/>
    <w:rPr>
      <w:rFonts w:ascii="Cambria" w:hAnsi="Cambria" w:cs="Cambria"/>
      <w:sz w:val="24"/>
      <w:szCs w:val="24"/>
      <w:lang w:eastAsia="ar-SA" w:bidi="ar-SA"/>
    </w:rPr>
  </w:style>
  <w:style w:type="paragraph" w:customStyle="1" w:styleId="Tekstpodstawowy21">
    <w:name w:val="Tekst podstawowy 21"/>
    <w:basedOn w:val="Normalny"/>
    <w:uiPriority w:val="99"/>
    <w:rsid w:val="00384F47"/>
    <w:pPr>
      <w:jc w:val="center"/>
    </w:pPr>
    <w:rPr>
      <w:b/>
      <w:bCs/>
      <w:sz w:val="32"/>
      <w:szCs w:val="32"/>
    </w:rPr>
  </w:style>
  <w:style w:type="paragraph" w:customStyle="1" w:styleId="Tekstpodstawowy31">
    <w:name w:val="Tekst podstawowy 31"/>
    <w:basedOn w:val="Normalny"/>
    <w:uiPriority w:val="99"/>
    <w:rsid w:val="00384F47"/>
  </w:style>
  <w:style w:type="paragraph" w:customStyle="1" w:styleId="Tekstpodstawowy22">
    <w:name w:val="Tekst podstawowy 22"/>
    <w:basedOn w:val="Normalny"/>
    <w:uiPriority w:val="99"/>
    <w:rsid w:val="00384F47"/>
    <w:pPr>
      <w:overflowPunct w:val="0"/>
      <w:autoSpaceDE w:val="0"/>
      <w:ind w:left="284" w:hanging="284"/>
      <w:textAlignment w:val="baseline"/>
    </w:pPr>
    <w:rPr>
      <w:b/>
      <w:bCs/>
      <w:kern w:val="1"/>
      <w:position w:val="2"/>
      <w:sz w:val="28"/>
      <w:szCs w:val="28"/>
    </w:rPr>
  </w:style>
  <w:style w:type="paragraph" w:customStyle="1" w:styleId="Tekstkomentarza1">
    <w:name w:val="Tekst komentarza1"/>
    <w:basedOn w:val="Normalny"/>
    <w:uiPriority w:val="99"/>
    <w:rsid w:val="00384F47"/>
    <w:rPr>
      <w:sz w:val="20"/>
      <w:szCs w:val="20"/>
    </w:rPr>
  </w:style>
  <w:style w:type="paragraph" w:customStyle="1" w:styleId="Tekstpodstawowywcity21">
    <w:name w:val="Tekst podstawowy wcięty 21"/>
    <w:basedOn w:val="Normalny"/>
    <w:uiPriority w:val="99"/>
    <w:rsid w:val="00384F47"/>
    <w:pPr>
      <w:spacing w:after="120" w:line="480" w:lineRule="auto"/>
      <w:ind w:left="283"/>
    </w:pPr>
  </w:style>
  <w:style w:type="paragraph" w:styleId="Stopka">
    <w:name w:val="footer"/>
    <w:basedOn w:val="Normalny"/>
    <w:link w:val="StopkaZnak"/>
    <w:uiPriority w:val="99"/>
    <w:semiHidden/>
    <w:rsid w:val="00384F47"/>
    <w:pPr>
      <w:tabs>
        <w:tab w:val="center" w:pos="4536"/>
        <w:tab w:val="right" w:pos="9072"/>
      </w:tabs>
    </w:pPr>
    <w:rPr>
      <w:lang w:val="x-none"/>
    </w:rPr>
  </w:style>
  <w:style w:type="character" w:customStyle="1" w:styleId="StopkaZnak">
    <w:name w:val="Stopka Znak"/>
    <w:link w:val="Stopka"/>
    <w:uiPriority w:val="99"/>
    <w:semiHidden/>
    <w:rsid w:val="001B1D11"/>
    <w:rPr>
      <w:sz w:val="24"/>
      <w:szCs w:val="24"/>
      <w:lang w:eastAsia="ar-SA" w:bidi="ar-SA"/>
    </w:rPr>
  </w:style>
  <w:style w:type="paragraph" w:styleId="Nagwek">
    <w:name w:val="header"/>
    <w:basedOn w:val="Normalny"/>
    <w:link w:val="NagwekZnak"/>
    <w:uiPriority w:val="99"/>
    <w:rsid w:val="00384F47"/>
    <w:pPr>
      <w:tabs>
        <w:tab w:val="center" w:pos="4536"/>
        <w:tab w:val="right" w:pos="9072"/>
      </w:tabs>
    </w:pPr>
    <w:rPr>
      <w:lang w:val="x-none"/>
    </w:rPr>
  </w:style>
  <w:style w:type="character" w:customStyle="1" w:styleId="NagwekZnak">
    <w:name w:val="Nagłówek Znak"/>
    <w:link w:val="Nagwek"/>
    <w:uiPriority w:val="99"/>
    <w:rsid w:val="001B1D11"/>
    <w:rPr>
      <w:sz w:val="24"/>
      <w:szCs w:val="24"/>
      <w:lang w:eastAsia="ar-SA" w:bidi="ar-SA"/>
    </w:rPr>
  </w:style>
  <w:style w:type="paragraph" w:styleId="Tekstpodstawowywcity">
    <w:name w:val="Body Text Indent"/>
    <w:basedOn w:val="Normalny"/>
    <w:link w:val="TekstpodstawowywcityZnak"/>
    <w:uiPriority w:val="99"/>
    <w:semiHidden/>
    <w:rsid w:val="00384F47"/>
    <w:pPr>
      <w:spacing w:after="120"/>
      <w:ind w:left="283"/>
    </w:pPr>
    <w:rPr>
      <w:lang w:val="x-none"/>
    </w:rPr>
  </w:style>
  <w:style w:type="character" w:customStyle="1" w:styleId="TekstpodstawowywcityZnak">
    <w:name w:val="Tekst podstawowy wcięty Znak"/>
    <w:link w:val="Tekstpodstawowywcity"/>
    <w:uiPriority w:val="99"/>
    <w:semiHidden/>
    <w:rsid w:val="001B1D11"/>
    <w:rPr>
      <w:sz w:val="24"/>
      <w:szCs w:val="24"/>
      <w:lang w:eastAsia="ar-SA" w:bidi="ar-SA"/>
    </w:rPr>
  </w:style>
  <w:style w:type="paragraph" w:styleId="Tekstprzypisudolnego">
    <w:name w:val="footnote text"/>
    <w:basedOn w:val="Normalny"/>
    <w:link w:val="TekstprzypisudolnegoZnak"/>
    <w:uiPriority w:val="99"/>
    <w:semiHidden/>
    <w:rsid w:val="00384F47"/>
    <w:pPr>
      <w:widowControl w:val="0"/>
      <w:spacing w:line="360" w:lineRule="atLeast"/>
      <w:jc w:val="both"/>
      <w:textAlignment w:val="baseline"/>
    </w:pPr>
    <w:rPr>
      <w:sz w:val="20"/>
      <w:szCs w:val="20"/>
      <w:lang w:val="x-none"/>
    </w:rPr>
  </w:style>
  <w:style w:type="character" w:customStyle="1" w:styleId="TekstprzypisudolnegoZnak">
    <w:name w:val="Tekst przypisu dolnego Znak"/>
    <w:link w:val="Tekstprzypisudolnego"/>
    <w:uiPriority w:val="99"/>
    <w:semiHidden/>
    <w:rsid w:val="001B1D11"/>
    <w:rPr>
      <w:sz w:val="20"/>
      <w:szCs w:val="20"/>
      <w:lang w:eastAsia="ar-SA" w:bidi="ar-SA"/>
    </w:rPr>
  </w:style>
  <w:style w:type="paragraph" w:styleId="Tekstkomentarza">
    <w:name w:val="annotation text"/>
    <w:basedOn w:val="Normalny"/>
    <w:link w:val="TekstkomentarzaZnak"/>
    <w:uiPriority w:val="99"/>
    <w:semiHidden/>
    <w:rsid w:val="005F60D5"/>
    <w:rPr>
      <w:sz w:val="20"/>
      <w:szCs w:val="20"/>
      <w:lang w:val="x-none"/>
    </w:rPr>
  </w:style>
  <w:style w:type="character" w:customStyle="1" w:styleId="TekstkomentarzaZnak">
    <w:name w:val="Tekst komentarza Znak"/>
    <w:link w:val="Tekstkomentarza"/>
    <w:uiPriority w:val="99"/>
    <w:semiHidden/>
    <w:rsid w:val="001B1D11"/>
    <w:rPr>
      <w:sz w:val="20"/>
      <w:szCs w:val="20"/>
      <w:lang w:eastAsia="ar-SA" w:bidi="ar-SA"/>
    </w:rPr>
  </w:style>
  <w:style w:type="paragraph" w:styleId="Tematkomentarza">
    <w:name w:val="annotation subject"/>
    <w:basedOn w:val="Tekstkomentarza1"/>
    <w:next w:val="Tekstkomentarza1"/>
    <w:link w:val="TematkomentarzaZnak"/>
    <w:uiPriority w:val="99"/>
    <w:semiHidden/>
    <w:rsid w:val="00384F47"/>
    <w:rPr>
      <w:b/>
      <w:bCs/>
      <w:lang w:val="x-none"/>
    </w:rPr>
  </w:style>
  <w:style w:type="character" w:customStyle="1" w:styleId="TematkomentarzaZnak">
    <w:name w:val="Temat komentarza Znak"/>
    <w:link w:val="Tematkomentarza"/>
    <w:uiPriority w:val="99"/>
    <w:semiHidden/>
    <w:rsid w:val="001B1D11"/>
    <w:rPr>
      <w:b/>
      <w:bCs/>
      <w:sz w:val="20"/>
      <w:szCs w:val="20"/>
      <w:lang w:eastAsia="ar-SA" w:bidi="ar-SA"/>
    </w:rPr>
  </w:style>
  <w:style w:type="paragraph" w:styleId="Tekstdymka">
    <w:name w:val="Balloon Text"/>
    <w:basedOn w:val="Normalny"/>
    <w:link w:val="TekstdymkaZnak"/>
    <w:uiPriority w:val="99"/>
    <w:semiHidden/>
    <w:rsid w:val="00384F47"/>
    <w:rPr>
      <w:sz w:val="2"/>
      <w:szCs w:val="2"/>
      <w:lang w:val="x-none"/>
    </w:rPr>
  </w:style>
  <w:style w:type="character" w:customStyle="1" w:styleId="TekstdymkaZnak">
    <w:name w:val="Tekst dymka Znak"/>
    <w:link w:val="Tekstdymka"/>
    <w:uiPriority w:val="99"/>
    <w:semiHidden/>
    <w:rsid w:val="001B1D11"/>
    <w:rPr>
      <w:sz w:val="2"/>
      <w:szCs w:val="2"/>
      <w:lang w:eastAsia="ar-SA" w:bidi="ar-SA"/>
    </w:rPr>
  </w:style>
  <w:style w:type="paragraph" w:customStyle="1" w:styleId="Tekstblokowy1">
    <w:name w:val="Tekst blokowy1"/>
    <w:basedOn w:val="Normalny"/>
    <w:uiPriority w:val="99"/>
    <w:rsid w:val="00384F47"/>
    <w:pPr>
      <w:ind w:left="113" w:right="113"/>
    </w:pPr>
    <w:rPr>
      <w:b/>
      <w:bCs/>
      <w:sz w:val="20"/>
      <w:szCs w:val="20"/>
    </w:rPr>
  </w:style>
  <w:style w:type="paragraph" w:customStyle="1" w:styleId="Tekstpodstawowywcity31">
    <w:name w:val="Tekst podstawowy wcięty 31"/>
    <w:basedOn w:val="Normalny"/>
    <w:uiPriority w:val="99"/>
    <w:rsid w:val="00384F47"/>
    <w:pPr>
      <w:ind w:left="390" w:hanging="390"/>
      <w:jc w:val="both"/>
    </w:pPr>
  </w:style>
  <w:style w:type="paragraph" w:customStyle="1" w:styleId="ZnakZnakZnakZnakZnakZnak">
    <w:name w:val="Znak Znak Znak Znak Znak Znak"/>
    <w:basedOn w:val="Normalny"/>
    <w:uiPriority w:val="99"/>
    <w:rsid w:val="00384F47"/>
    <w:rPr>
      <w:rFonts w:ascii="Arial" w:hAnsi="Arial" w:cs="Arial"/>
    </w:rPr>
  </w:style>
  <w:style w:type="paragraph" w:customStyle="1" w:styleId="Standard">
    <w:name w:val="Standard"/>
    <w:rsid w:val="00384F47"/>
    <w:pPr>
      <w:suppressAutoHyphens/>
    </w:pPr>
    <w:rPr>
      <w:sz w:val="24"/>
      <w:szCs w:val="24"/>
      <w:lang w:eastAsia="ar-SA"/>
    </w:rPr>
  </w:style>
  <w:style w:type="paragraph" w:customStyle="1" w:styleId="t2">
    <w:name w:val="t2"/>
    <w:basedOn w:val="Normalny"/>
    <w:uiPriority w:val="99"/>
    <w:rsid w:val="00384F47"/>
    <w:pPr>
      <w:widowControl w:val="0"/>
      <w:spacing w:line="240" w:lineRule="atLeast"/>
    </w:pPr>
  </w:style>
  <w:style w:type="paragraph" w:customStyle="1" w:styleId="ZnakZnakZnak1">
    <w:name w:val="Znak Znak Znak1"/>
    <w:basedOn w:val="Normalny"/>
    <w:uiPriority w:val="99"/>
    <w:rsid w:val="00384F47"/>
    <w:rPr>
      <w:rFonts w:ascii="Arial" w:hAnsi="Arial" w:cs="Arial"/>
    </w:rPr>
  </w:style>
  <w:style w:type="paragraph" w:customStyle="1" w:styleId="Zawartotabeli">
    <w:name w:val="Zawartość tabeli"/>
    <w:basedOn w:val="Normalny"/>
    <w:uiPriority w:val="99"/>
    <w:rsid w:val="00384F47"/>
    <w:pPr>
      <w:suppressLineNumbers/>
    </w:pPr>
  </w:style>
  <w:style w:type="paragraph" w:customStyle="1" w:styleId="Nagwektabeli">
    <w:name w:val="Nagłówek tabeli"/>
    <w:basedOn w:val="Zawartotabeli"/>
    <w:uiPriority w:val="99"/>
    <w:rsid w:val="00384F47"/>
    <w:pPr>
      <w:jc w:val="center"/>
    </w:pPr>
    <w:rPr>
      <w:b/>
      <w:bCs/>
    </w:rPr>
  </w:style>
  <w:style w:type="paragraph" w:customStyle="1" w:styleId="TretekstuArtykul">
    <w:name w:val="Treść tekstu.Artykul"/>
    <w:basedOn w:val="Tekstpodstawowy"/>
    <w:uiPriority w:val="99"/>
    <w:rsid w:val="00384F47"/>
  </w:style>
  <w:style w:type="paragraph" w:styleId="Poprawka">
    <w:name w:val="Revision"/>
    <w:hidden/>
    <w:uiPriority w:val="99"/>
    <w:semiHidden/>
    <w:rsid w:val="00FC7FE7"/>
    <w:rPr>
      <w:sz w:val="24"/>
      <w:szCs w:val="24"/>
      <w:lang w:eastAsia="ar-SA"/>
    </w:rPr>
  </w:style>
  <w:style w:type="paragraph" w:customStyle="1" w:styleId="AkapitzlistZnak">
    <w:name w:val="Akapit z listą Znak"/>
    <w:basedOn w:val="Normalny"/>
    <w:link w:val="AkapitzlistZnakZnak"/>
    <w:uiPriority w:val="99"/>
    <w:qFormat/>
    <w:rsid w:val="00827549"/>
    <w:pPr>
      <w:ind w:left="720"/>
    </w:pPr>
    <w:rPr>
      <w:lang w:val="x-none"/>
    </w:rPr>
  </w:style>
  <w:style w:type="paragraph" w:styleId="Tekstpodstawowy3">
    <w:name w:val="Body Text 3"/>
    <w:aliases w:val=" Znak"/>
    <w:basedOn w:val="Normalny"/>
    <w:link w:val="Tekstpodstawowy3Znak"/>
    <w:uiPriority w:val="99"/>
    <w:rsid w:val="00563DED"/>
    <w:pPr>
      <w:spacing w:after="120"/>
    </w:pPr>
    <w:rPr>
      <w:sz w:val="16"/>
      <w:szCs w:val="16"/>
      <w:lang w:val="x-none"/>
    </w:rPr>
  </w:style>
  <w:style w:type="character" w:customStyle="1" w:styleId="Tekstpodstawowy3Znak">
    <w:name w:val="Tekst podstawowy 3 Znak"/>
    <w:aliases w:val=" Znak Znak1"/>
    <w:link w:val="Tekstpodstawowy3"/>
    <w:uiPriority w:val="99"/>
    <w:semiHidden/>
    <w:rsid w:val="001B1D11"/>
    <w:rPr>
      <w:sz w:val="16"/>
      <w:szCs w:val="16"/>
      <w:lang w:eastAsia="ar-SA" w:bidi="ar-SA"/>
    </w:rPr>
  </w:style>
  <w:style w:type="table" w:styleId="Tabela-Siatka">
    <w:name w:val="Table Grid"/>
    <w:basedOn w:val="Standardowy"/>
    <w:uiPriority w:val="99"/>
    <w:rsid w:val="000E35BC"/>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uiPriority w:val="99"/>
    <w:semiHidden/>
    <w:unhideWhenUsed/>
    <w:rsid w:val="00B40BD6"/>
    <w:rPr>
      <w:sz w:val="16"/>
      <w:szCs w:val="16"/>
    </w:rPr>
  </w:style>
  <w:style w:type="character" w:customStyle="1" w:styleId="AkapitzlistZnakZnak">
    <w:name w:val="Akapit z listą Znak Znak"/>
    <w:link w:val="AkapitzlistZnak"/>
    <w:uiPriority w:val="99"/>
    <w:rsid w:val="00A4720E"/>
    <w:rPr>
      <w:sz w:val="24"/>
      <w:szCs w:val="24"/>
      <w:lang w:eastAsia="ar-SA"/>
    </w:rPr>
  </w:style>
  <w:style w:type="character" w:customStyle="1" w:styleId="Domylnaczcionkaakapitu2">
    <w:name w:val="Domyślna czcionka akapitu2"/>
    <w:rsid w:val="00F33617"/>
  </w:style>
  <w:style w:type="paragraph" w:styleId="NormalnyWeb">
    <w:name w:val="Normal (Web)"/>
    <w:basedOn w:val="Normalny"/>
    <w:rsid w:val="00F3391C"/>
    <w:pPr>
      <w:spacing w:before="280" w:after="280"/>
      <w:jc w:val="both"/>
    </w:pPr>
    <w:rPr>
      <w:rFonts w:eastAsia="SimSun"/>
    </w:rPr>
  </w:style>
  <w:style w:type="paragraph" w:styleId="Tekstpodstawowy2">
    <w:name w:val="Body Text 2"/>
    <w:aliases w:val=" Znak1"/>
    <w:basedOn w:val="Normalny"/>
    <w:link w:val="Tekstpodstawowy2Znak"/>
    <w:uiPriority w:val="99"/>
    <w:semiHidden/>
    <w:unhideWhenUsed/>
    <w:rsid w:val="004E5A97"/>
    <w:pPr>
      <w:spacing w:after="120" w:line="480" w:lineRule="auto"/>
    </w:pPr>
    <w:rPr>
      <w:lang w:val="x-none"/>
    </w:rPr>
  </w:style>
  <w:style w:type="character" w:customStyle="1" w:styleId="Tekstpodstawowy2Znak">
    <w:name w:val="Tekst podstawowy 2 Znak"/>
    <w:aliases w:val=" Znak1 Znak"/>
    <w:link w:val="Tekstpodstawowy2"/>
    <w:uiPriority w:val="99"/>
    <w:semiHidden/>
    <w:rsid w:val="004E5A97"/>
    <w:rPr>
      <w:sz w:val="24"/>
      <w:szCs w:val="24"/>
      <w:lang w:eastAsia="ar-SA"/>
    </w:rPr>
  </w:style>
  <w:style w:type="character" w:customStyle="1" w:styleId="ZnakZnak2">
    <w:name w:val="Znak Znak2"/>
    <w:rsid w:val="0095065D"/>
    <w:rPr>
      <w:rFonts w:ascii="Courier New" w:hAnsi="Courier New" w:cs="Courier New"/>
      <w:b/>
      <w:bCs/>
      <w:sz w:val="32"/>
      <w:szCs w:val="32"/>
      <w:lang w:val="pl-PL" w:eastAsia="ar-SA" w:bidi="ar-SA"/>
    </w:rPr>
  </w:style>
  <w:style w:type="paragraph" w:customStyle="1" w:styleId="ZnakZnak1ZnakZnakZnakZnak">
    <w:name w:val="Znak Znak1 Znak Znak Znak Znak"/>
    <w:basedOn w:val="Normalny"/>
    <w:rsid w:val="00393493"/>
    <w:pPr>
      <w:suppressAutoHyphens w:val="0"/>
    </w:pPr>
    <w:rPr>
      <w:rFonts w:ascii="Arial" w:hAnsi="Arial" w:cs="Arial"/>
      <w:lang w:eastAsia="pl-PL"/>
    </w:rPr>
  </w:style>
  <w:style w:type="paragraph" w:customStyle="1" w:styleId="Textbody">
    <w:name w:val="Text body"/>
    <w:basedOn w:val="Standard"/>
    <w:rsid w:val="00E028D2"/>
    <w:pPr>
      <w:widowControl w:val="0"/>
      <w:spacing w:after="120"/>
      <w:textAlignment w:val="baseline"/>
    </w:pPr>
    <w:rPr>
      <w:rFonts w:eastAsia="SimSun" w:cs="Mangal"/>
      <w:kern w:val="1"/>
      <w:lang w:eastAsia="hi-IN" w:bidi="hi-IN"/>
    </w:rPr>
  </w:style>
  <w:style w:type="paragraph" w:styleId="Akapitzlist">
    <w:name w:val="List Paragraph"/>
    <w:basedOn w:val="Standard"/>
    <w:uiPriority w:val="34"/>
    <w:qFormat/>
    <w:rsid w:val="00E028D2"/>
    <w:pPr>
      <w:widowControl w:val="0"/>
      <w:ind w:left="720"/>
      <w:textAlignment w:val="baseline"/>
    </w:pPr>
    <w:rPr>
      <w:rFonts w:eastAsia="SimSun" w:cs="Mangal"/>
      <w:kern w:val="1"/>
      <w:lang w:eastAsia="hi-IN" w:bidi="hi-IN"/>
    </w:rPr>
  </w:style>
  <w:style w:type="paragraph" w:customStyle="1" w:styleId="ZnakZnak1ZnakZnakZnak">
    <w:name w:val="Znak Znak1 Znak Znak Znak"/>
    <w:basedOn w:val="Normalny"/>
    <w:rsid w:val="00163FF4"/>
    <w:pPr>
      <w:suppressAutoHyphens w:val="0"/>
    </w:pPr>
    <w:rPr>
      <w:rFonts w:ascii="Arial" w:hAnsi="Arial" w:cs="Arial"/>
      <w:lang w:eastAsia="pl-PL"/>
    </w:rPr>
  </w:style>
  <w:style w:type="numbering" w:customStyle="1" w:styleId="WW8Num41">
    <w:name w:val="WW8Num41"/>
    <w:basedOn w:val="Bezlisty"/>
    <w:rsid w:val="00097805"/>
    <w:pPr>
      <w:numPr>
        <w:numId w:val="53"/>
      </w:numPr>
    </w:pPr>
  </w:style>
  <w:style w:type="character" w:styleId="Hipercze">
    <w:name w:val="Hyperlink"/>
    <w:rsid w:val="00CA60CD"/>
    <w:rPr>
      <w:color w:val="0000FF"/>
      <w:u w:val="single"/>
    </w:rPr>
  </w:style>
  <w:style w:type="numbering" w:customStyle="1" w:styleId="WWNum24">
    <w:name w:val="WWNum24"/>
    <w:basedOn w:val="Bezlisty"/>
    <w:rsid w:val="00CA60CD"/>
    <w:pPr>
      <w:numPr>
        <w:numId w:val="64"/>
      </w:numPr>
    </w:pPr>
  </w:style>
  <w:style w:type="character" w:customStyle="1" w:styleId="hgkelc">
    <w:name w:val="hgkelc"/>
    <w:basedOn w:val="Domylnaczcionkaakapitu"/>
    <w:rsid w:val="00D610D3"/>
  </w:style>
  <w:style w:type="numbering" w:customStyle="1" w:styleId="WWNum12">
    <w:name w:val="WWNum12"/>
    <w:basedOn w:val="Bezlisty"/>
    <w:rsid w:val="008F1E62"/>
    <w:pPr>
      <w:numPr>
        <w:numId w:val="65"/>
      </w:numPr>
    </w:pPr>
  </w:style>
  <w:style w:type="numbering" w:customStyle="1" w:styleId="WWNum52">
    <w:name w:val="WWNum52"/>
    <w:basedOn w:val="Bezlisty"/>
    <w:rsid w:val="008F1E62"/>
    <w:pPr>
      <w:numPr>
        <w:numId w:val="66"/>
      </w:numPr>
    </w:pPr>
  </w:style>
  <w:style w:type="numbering" w:customStyle="1" w:styleId="WWNum53">
    <w:name w:val="WWNum53"/>
    <w:basedOn w:val="Bezlisty"/>
    <w:rsid w:val="008F1E62"/>
    <w:pPr>
      <w:numPr>
        <w:numId w:val="6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058078">
      <w:bodyDiv w:val="1"/>
      <w:marLeft w:val="0"/>
      <w:marRight w:val="0"/>
      <w:marTop w:val="0"/>
      <w:marBottom w:val="0"/>
      <w:divBdr>
        <w:top w:val="none" w:sz="0" w:space="0" w:color="auto"/>
        <w:left w:val="none" w:sz="0" w:space="0" w:color="auto"/>
        <w:bottom w:val="none" w:sz="0" w:space="0" w:color="auto"/>
        <w:right w:val="none" w:sz="0" w:space="0" w:color="auto"/>
      </w:divBdr>
    </w:div>
    <w:div w:id="91631111">
      <w:bodyDiv w:val="1"/>
      <w:marLeft w:val="0"/>
      <w:marRight w:val="0"/>
      <w:marTop w:val="0"/>
      <w:marBottom w:val="0"/>
      <w:divBdr>
        <w:top w:val="none" w:sz="0" w:space="0" w:color="auto"/>
        <w:left w:val="none" w:sz="0" w:space="0" w:color="auto"/>
        <w:bottom w:val="none" w:sz="0" w:space="0" w:color="auto"/>
        <w:right w:val="none" w:sz="0" w:space="0" w:color="auto"/>
      </w:divBdr>
    </w:div>
    <w:div w:id="376008453">
      <w:bodyDiv w:val="1"/>
      <w:marLeft w:val="0"/>
      <w:marRight w:val="0"/>
      <w:marTop w:val="0"/>
      <w:marBottom w:val="0"/>
      <w:divBdr>
        <w:top w:val="none" w:sz="0" w:space="0" w:color="auto"/>
        <w:left w:val="none" w:sz="0" w:space="0" w:color="auto"/>
        <w:bottom w:val="none" w:sz="0" w:space="0" w:color="auto"/>
        <w:right w:val="none" w:sz="0" w:space="0" w:color="auto"/>
      </w:divBdr>
    </w:div>
    <w:div w:id="464205112">
      <w:bodyDiv w:val="1"/>
      <w:marLeft w:val="0"/>
      <w:marRight w:val="0"/>
      <w:marTop w:val="0"/>
      <w:marBottom w:val="0"/>
      <w:divBdr>
        <w:top w:val="none" w:sz="0" w:space="0" w:color="auto"/>
        <w:left w:val="none" w:sz="0" w:space="0" w:color="auto"/>
        <w:bottom w:val="none" w:sz="0" w:space="0" w:color="auto"/>
        <w:right w:val="none" w:sz="0" w:space="0" w:color="auto"/>
      </w:divBdr>
    </w:div>
    <w:div w:id="557253471">
      <w:bodyDiv w:val="1"/>
      <w:marLeft w:val="0"/>
      <w:marRight w:val="0"/>
      <w:marTop w:val="0"/>
      <w:marBottom w:val="0"/>
      <w:divBdr>
        <w:top w:val="none" w:sz="0" w:space="0" w:color="auto"/>
        <w:left w:val="none" w:sz="0" w:space="0" w:color="auto"/>
        <w:bottom w:val="none" w:sz="0" w:space="0" w:color="auto"/>
        <w:right w:val="none" w:sz="0" w:space="0" w:color="auto"/>
      </w:divBdr>
    </w:div>
    <w:div w:id="681903019">
      <w:bodyDiv w:val="1"/>
      <w:marLeft w:val="0"/>
      <w:marRight w:val="0"/>
      <w:marTop w:val="0"/>
      <w:marBottom w:val="0"/>
      <w:divBdr>
        <w:top w:val="none" w:sz="0" w:space="0" w:color="auto"/>
        <w:left w:val="none" w:sz="0" w:space="0" w:color="auto"/>
        <w:bottom w:val="none" w:sz="0" w:space="0" w:color="auto"/>
        <w:right w:val="none" w:sz="0" w:space="0" w:color="auto"/>
      </w:divBdr>
    </w:div>
    <w:div w:id="701589959">
      <w:bodyDiv w:val="1"/>
      <w:marLeft w:val="0"/>
      <w:marRight w:val="0"/>
      <w:marTop w:val="0"/>
      <w:marBottom w:val="0"/>
      <w:divBdr>
        <w:top w:val="none" w:sz="0" w:space="0" w:color="auto"/>
        <w:left w:val="none" w:sz="0" w:space="0" w:color="auto"/>
        <w:bottom w:val="none" w:sz="0" w:space="0" w:color="auto"/>
        <w:right w:val="none" w:sz="0" w:space="0" w:color="auto"/>
      </w:divBdr>
    </w:div>
    <w:div w:id="712776524">
      <w:bodyDiv w:val="1"/>
      <w:marLeft w:val="0"/>
      <w:marRight w:val="0"/>
      <w:marTop w:val="0"/>
      <w:marBottom w:val="0"/>
      <w:divBdr>
        <w:top w:val="none" w:sz="0" w:space="0" w:color="auto"/>
        <w:left w:val="none" w:sz="0" w:space="0" w:color="auto"/>
        <w:bottom w:val="none" w:sz="0" w:space="0" w:color="auto"/>
        <w:right w:val="none" w:sz="0" w:space="0" w:color="auto"/>
      </w:divBdr>
    </w:div>
    <w:div w:id="841505143">
      <w:marLeft w:val="0"/>
      <w:marRight w:val="0"/>
      <w:marTop w:val="0"/>
      <w:marBottom w:val="0"/>
      <w:divBdr>
        <w:top w:val="none" w:sz="0" w:space="0" w:color="auto"/>
        <w:left w:val="none" w:sz="0" w:space="0" w:color="auto"/>
        <w:bottom w:val="none" w:sz="0" w:space="0" w:color="auto"/>
        <w:right w:val="none" w:sz="0" w:space="0" w:color="auto"/>
      </w:divBdr>
    </w:div>
    <w:div w:id="841505144">
      <w:marLeft w:val="0"/>
      <w:marRight w:val="0"/>
      <w:marTop w:val="0"/>
      <w:marBottom w:val="0"/>
      <w:divBdr>
        <w:top w:val="none" w:sz="0" w:space="0" w:color="auto"/>
        <w:left w:val="none" w:sz="0" w:space="0" w:color="auto"/>
        <w:bottom w:val="none" w:sz="0" w:space="0" w:color="auto"/>
        <w:right w:val="none" w:sz="0" w:space="0" w:color="auto"/>
      </w:divBdr>
    </w:div>
    <w:div w:id="844781941">
      <w:bodyDiv w:val="1"/>
      <w:marLeft w:val="0"/>
      <w:marRight w:val="0"/>
      <w:marTop w:val="0"/>
      <w:marBottom w:val="0"/>
      <w:divBdr>
        <w:top w:val="none" w:sz="0" w:space="0" w:color="auto"/>
        <w:left w:val="none" w:sz="0" w:space="0" w:color="auto"/>
        <w:bottom w:val="none" w:sz="0" w:space="0" w:color="auto"/>
        <w:right w:val="none" w:sz="0" w:space="0" w:color="auto"/>
      </w:divBdr>
    </w:div>
    <w:div w:id="1074934562">
      <w:bodyDiv w:val="1"/>
      <w:marLeft w:val="0"/>
      <w:marRight w:val="0"/>
      <w:marTop w:val="0"/>
      <w:marBottom w:val="0"/>
      <w:divBdr>
        <w:top w:val="none" w:sz="0" w:space="0" w:color="auto"/>
        <w:left w:val="none" w:sz="0" w:space="0" w:color="auto"/>
        <w:bottom w:val="none" w:sz="0" w:space="0" w:color="auto"/>
        <w:right w:val="none" w:sz="0" w:space="0" w:color="auto"/>
      </w:divBdr>
    </w:div>
    <w:div w:id="1175222921">
      <w:bodyDiv w:val="1"/>
      <w:marLeft w:val="0"/>
      <w:marRight w:val="0"/>
      <w:marTop w:val="0"/>
      <w:marBottom w:val="0"/>
      <w:divBdr>
        <w:top w:val="none" w:sz="0" w:space="0" w:color="auto"/>
        <w:left w:val="none" w:sz="0" w:space="0" w:color="auto"/>
        <w:bottom w:val="none" w:sz="0" w:space="0" w:color="auto"/>
        <w:right w:val="none" w:sz="0" w:space="0" w:color="auto"/>
      </w:divBdr>
    </w:div>
    <w:div w:id="1203176674">
      <w:bodyDiv w:val="1"/>
      <w:marLeft w:val="0"/>
      <w:marRight w:val="0"/>
      <w:marTop w:val="0"/>
      <w:marBottom w:val="0"/>
      <w:divBdr>
        <w:top w:val="none" w:sz="0" w:space="0" w:color="auto"/>
        <w:left w:val="none" w:sz="0" w:space="0" w:color="auto"/>
        <w:bottom w:val="none" w:sz="0" w:space="0" w:color="auto"/>
        <w:right w:val="none" w:sz="0" w:space="0" w:color="auto"/>
      </w:divBdr>
    </w:div>
    <w:div w:id="1211576490">
      <w:bodyDiv w:val="1"/>
      <w:marLeft w:val="0"/>
      <w:marRight w:val="0"/>
      <w:marTop w:val="0"/>
      <w:marBottom w:val="0"/>
      <w:divBdr>
        <w:top w:val="none" w:sz="0" w:space="0" w:color="auto"/>
        <w:left w:val="none" w:sz="0" w:space="0" w:color="auto"/>
        <w:bottom w:val="none" w:sz="0" w:space="0" w:color="auto"/>
        <w:right w:val="none" w:sz="0" w:space="0" w:color="auto"/>
      </w:divBdr>
    </w:div>
    <w:div w:id="1219972700">
      <w:bodyDiv w:val="1"/>
      <w:marLeft w:val="0"/>
      <w:marRight w:val="0"/>
      <w:marTop w:val="0"/>
      <w:marBottom w:val="0"/>
      <w:divBdr>
        <w:top w:val="none" w:sz="0" w:space="0" w:color="auto"/>
        <w:left w:val="none" w:sz="0" w:space="0" w:color="auto"/>
        <w:bottom w:val="none" w:sz="0" w:space="0" w:color="auto"/>
        <w:right w:val="none" w:sz="0" w:space="0" w:color="auto"/>
      </w:divBdr>
    </w:div>
    <w:div w:id="1322660686">
      <w:bodyDiv w:val="1"/>
      <w:marLeft w:val="0"/>
      <w:marRight w:val="0"/>
      <w:marTop w:val="0"/>
      <w:marBottom w:val="0"/>
      <w:divBdr>
        <w:top w:val="none" w:sz="0" w:space="0" w:color="auto"/>
        <w:left w:val="none" w:sz="0" w:space="0" w:color="auto"/>
        <w:bottom w:val="none" w:sz="0" w:space="0" w:color="auto"/>
        <w:right w:val="none" w:sz="0" w:space="0" w:color="auto"/>
      </w:divBdr>
    </w:div>
    <w:div w:id="1387029422">
      <w:bodyDiv w:val="1"/>
      <w:marLeft w:val="0"/>
      <w:marRight w:val="0"/>
      <w:marTop w:val="0"/>
      <w:marBottom w:val="0"/>
      <w:divBdr>
        <w:top w:val="none" w:sz="0" w:space="0" w:color="auto"/>
        <w:left w:val="none" w:sz="0" w:space="0" w:color="auto"/>
        <w:bottom w:val="none" w:sz="0" w:space="0" w:color="auto"/>
        <w:right w:val="none" w:sz="0" w:space="0" w:color="auto"/>
      </w:divBdr>
    </w:div>
    <w:div w:id="1392117653">
      <w:bodyDiv w:val="1"/>
      <w:marLeft w:val="0"/>
      <w:marRight w:val="0"/>
      <w:marTop w:val="0"/>
      <w:marBottom w:val="0"/>
      <w:divBdr>
        <w:top w:val="none" w:sz="0" w:space="0" w:color="auto"/>
        <w:left w:val="none" w:sz="0" w:space="0" w:color="auto"/>
        <w:bottom w:val="none" w:sz="0" w:space="0" w:color="auto"/>
        <w:right w:val="none" w:sz="0" w:space="0" w:color="auto"/>
      </w:divBdr>
    </w:div>
    <w:div w:id="1415856295">
      <w:bodyDiv w:val="1"/>
      <w:marLeft w:val="0"/>
      <w:marRight w:val="0"/>
      <w:marTop w:val="0"/>
      <w:marBottom w:val="0"/>
      <w:divBdr>
        <w:top w:val="none" w:sz="0" w:space="0" w:color="auto"/>
        <w:left w:val="none" w:sz="0" w:space="0" w:color="auto"/>
        <w:bottom w:val="none" w:sz="0" w:space="0" w:color="auto"/>
        <w:right w:val="none" w:sz="0" w:space="0" w:color="auto"/>
      </w:divBdr>
    </w:div>
    <w:div w:id="1434979353">
      <w:bodyDiv w:val="1"/>
      <w:marLeft w:val="0"/>
      <w:marRight w:val="0"/>
      <w:marTop w:val="0"/>
      <w:marBottom w:val="0"/>
      <w:divBdr>
        <w:top w:val="none" w:sz="0" w:space="0" w:color="auto"/>
        <w:left w:val="none" w:sz="0" w:space="0" w:color="auto"/>
        <w:bottom w:val="none" w:sz="0" w:space="0" w:color="auto"/>
        <w:right w:val="none" w:sz="0" w:space="0" w:color="auto"/>
      </w:divBdr>
    </w:div>
    <w:div w:id="1490747417">
      <w:bodyDiv w:val="1"/>
      <w:marLeft w:val="0"/>
      <w:marRight w:val="0"/>
      <w:marTop w:val="0"/>
      <w:marBottom w:val="0"/>
      <w:divBdr>
        <w:top w:val="none" w:sz="0" w:space="0" w:color="auto"/>
        <w:left w:val="none" w:sz="0" w:space="0" w:color="auto"/>
        <w:bottom w:val="none" w:sz="0" w:space="0" w:color="auto"/>
        <w:right w:val="none" w:sz="0" w:space="0" w:color="auto"/>
      </w:divBdr>
    </w:div>
    <w:div w:id="1663773547">
      <w:bodyDiv w:val="1"/>
      <w:marLeft w:val="0"/>
      <w:marRight w:val="0"/>
      <w:marTop w:val="0"/>
      <w:marBottom w:val="0"/>
      <w:divBdr>
        <w:top w:val="none" w:sz="0" w:space="0" w:color="auto"/>
        <w:left w:val="none" w:sz="0" w:space="0" w:color="auto"/>
        <w:bottom w:val="none" w:sz="0" w:space="0" w:color="auto"/>
        <w:right w:val="none" w:sz="0" w:space="0" w:color="auto"/>
      </w:divBdr>
    </w:div>
    <w:div w:id="1689526606">
      <w:bodyDiv w:val="1"/>
      <w:marLeft w:val="0"/>
      <w:marRight w:val="0"/>
      <w:marTop w:val="0"/>
      <w:marBottom w:val="0"/>
      <w:divBdr>
        <w:top w:val="none" w:sz="0" w:space="0" w:color="auto"/>
        <w:left w:val="none" w:sz="0" w:space="0" w:color="auto"/>
        <w:bottom w:val="none" w:sz="0" w:space="0" w:color="auto"/>
        <w:right w:val="none" w:sz="0" w:space="0" w:color="auto"/>
      </w:divBdr>
    </w:div>
    <w:div w:id="1964379118">
      <w:bodyDiv w:val="1"/>
      <w:marLeft w:val="0"/>
      <w:marRight w:val="0"/>
      <w:marTop w:val="0"/>
      <w:marBottom w:val="0"/>
      <w:divBdr>
        <w:top w:val="none" w:sz="0" w:space="0" w:color="auto"/>
        <w:left w:val="none" w:sz="0" w:space="0" w:color="auto"/>
        <w:bottom w:val="none" w:sz="0" w:space="0" w:color="auto"/>
        <w:right w:val="none" w:sz="0" w:space="0" w:color="auto"/>
      </w:divBdr>
    </w:div>
    <w:div w:id="20128779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odo@5wszk.com.pl" TargetMode="External"/><Relationship Id="rId3" Type="http://schemas.openxmlformats.org/officeDocument/2006/relationships/settings" Target="settings.xml"/><Relationship Id="rId7" Type="http://schemas.openxmlformats.org/officeDocument/2006/relationships/hyperlink" Target="mailto:rodo@5wszk.com.p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87</TotalTime>
  <Pages>21</Pages>
  <Words>11818</Words>
  <Characters>70911</Characters>
  <Application>Microsoft Office Word</Application>
  <DocSecurity>0</DocSecurity>
  <Lines>590</Lines>
  <Paragraphs>165</Paragraphs>
  <ScaleCrop>false</ScaleCrop>
  <HeadingPairs>
    <vt:vector size="2" baseType="variant">
      <vt:variant>
        <vt:lpstr>Tytuł</vt:lpstr>
      </vt:variant>
      <vt:variant>
        <vt:i4>1</vt:i4>
      </vt:variant>
    </vt:vector>
  </HeadingPairs>
  <TitlesOfParts>
    <vt:vector size="1" baseType="lpstr">
      <vt:lpstr>Szczegółowe warunki konkursu na udzielanie świadczeń zdrowotnych</vt:lpstr>
    </vt:vector>
  </TitlesOfParts>
  <Company>TOSHIBA</Company>
  <LinksUpToDate>false</LinksUpToDate>
  <CharactersWithSpaces>82564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Szczegółowe warunki konkursu na udzielanie świadczeń zdrowotnych</dc:title>
  <dc:subject/>
  <dc:creator>ms</dc:creator>
  <cp:keywords/>
  <cp:lastModifiedBy>Aleksandra Oleksowicz</cp:lastModifiedBy>
  <cp:revision>42</cp:revision>
  <cp:lastPrinted>2025-01-13T17:37:00Z</cp:lastPrinted>
  <dcterms:created xsi:type="dcterms:W3CDTF">2025-01-28T16:29:00Z</dcterms:created>
  <dcterms:modified xsi:type="dcterms:W3CDTF">2026-08-18T11:38:00Z</dcterms:modified>
</cp:coreProperties>
</file>